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A187C" w14:textId="1298BDDD" w:rsidR="004B10EA" w:rsidRDefault="00D712E7" w:rsidP="008913E2">
      <w:pPr>
        <w:ind w:left="-709" w:right="-991"/>
        <w:rPr>
          <w:noProof/>
        </w:rPr>
      </w:pPr>
      <w:r>
        <w:rPr>
          <w:noProof/>
        </w:rPr>
        <w:drawing>
          <wp:inline distT="0" distB="0" distL="0" distR="0" wp14:anchorId="08B8766B" wp14:editId="16AFE8B5">
            <wp:extent cx="7634377" cy="11027435"/>
            <wp:effectExtent l="0" t="0" r="5080" b="2540"/>
            <wp:docPr id="10" name="Γραφικό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712" cy="1104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D57">
        <w:rPr>
          <w:noProof/>
        </w:rPr>
        <w:drawing>
          <wp:anchor distT="0" distB="0" distL="114300" distR="114300" simplePos="0" relativeHeight="251658244" behindDoc="0" locked="0" layoutInCell="1" allowOverlap="1" wp14:anchorId="5F2CFFDF" wp14:editId="52395F01">
            <wp:simplePos x="0" y="0"/>
            <wp:positionH relativeFrom="column">
              <wp:posOffset>-207645</wp:posOffset>
            </wp:positionH>
            <wp:positionV relativeFrom="paragraph">
              <wp:posOffset>180975</wp:posOffset>
            </wp:positionV>
            <wp:extent cx="3352800" cy="524510"/>
            <wp:effectExtent l="0" t="0" r="0" b="8890"/>
            <wp:wrapNone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9F5195" w14:textId="5080927C" w:rsidR="00376B48" w:rsidRDefault="00376B48" w:rsidP="00534CCA">
      <w:pP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  <w:sectPr w:rsidR="00376B48" w:rsidSect="008F1A80">
          <w:footerReference w:type="default" r:id="rId14"/>
          <w:headerReference w:type="first" r:id="rId15"/>
          <w:footerReference w:type="first" r:id="rId16"/>
          <w:pgSz w:w="11906" w:h="16838"/>
          <w:pgMar w:top="0" w:right="140" w:bottom="993" w:left="567" w:header="3" w:footer="708" w:gutter="0"/>
          <w:cols w:space="708"/>
          <w:docGrid w:linePitch="360"/>
        </w:sectPr>
      </w:pPr>
    </w:p>
    <w:p w14:paraId="2E5C4AF6" w14:textId="53FA438C" w:rsidR="00076A8C" w:rsidRPr="00CF729A" w:rsidRDefault="00CF729A" w:rsidP="00CF729A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CF729A">
        <w:rPr>
          <w:rFonts w:ascii="Calibri" w:eastAsia="Calibri" w:hAnsi="Calibri" w:cs="Calibri"/>
          <w:b/>
          <w:bCs/>
          <w:sz w:val="28"/>
          <w:szCs w:val="28"/>
        </w:rPr>
        <w:lastRenderedPageBreak/>
        <w:t>Αναλυτικά Στοιχεία</w:t>
      </w:r>
    </w:p>
    <w:p w14:paraId="4FB62938" w14:textId="479B5D6F" w:rsidR="00CF729A" w:rsidRPr="00CF729A" w:rsidRDefault="00CF729A" w:rsidP="3FDA6896">
      <w:pPr>
        <w:jc w:val="both"/>
        <w:rPr>
          <w:rFonts w:ascii="Calibri" w:eastAsia="Calibri" w:hAnsi="Calibri" w:cs="Calibri"/>
          <w:b/>
          <w:bCs/>
          <w:sz w:val="22"/>
          <w:szCs w:val="22"/>
          <w:lang w:val="en-US"/>
        </w:rPr>
      </w:pPr>
    </w:p>
    <w:p w14:paraId="711B15AC" w14:textId="6CEAE483" w:rsidR="000F2A0A" w:rsidRDefault="1A8E99D3" w:rsidP="00076A8C">
      <w:pPr>
        <w:pStyle w:val="a6"/>
        <w:numPr>
          <w:ilvl w:val="0"/>
          <w:numId w:val="31"/>
        </w:numPr>
        <w:ind w:left="284" w:hanging="284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3FDA6896">
        <w:rPr>
          <w:rFonts w:ascii="Calibri" w:eastAsia="Calibri" w:hAnsi="Calibri" w:cs="Calibri"/>
          <w:b/>
          <w:bCs/>
          <w:sz w:val="22"/>
          <w:szCs w:val="22"/>
        </w:rPr>
        <w:t>Ροές αφίξεων</w:t>
      </w:r>
    </w:p>
    <w:p w14:paraId="73EC7DE7" w14:textId="244892FB" w:rsidR="004D1892" w:rsidRDefault="004D1892" w:rsidP="3FDA6896">
      <w:pPr>
        <w:keepNext/>
        <w:jc w:val="both"/>
        <w:rPr>
          <w:noProof/>
        </w:rPr>
      </w:pPr>
    </w:p>
    <w:p w14:paraId="0DBB92AC" w14:textId="467F121A" w:rsidR="004D1892" w:rsidRDefault="004D1892" w:rsidP="004D1892">
      <w:pPr>
        <w:keepNext/>
        <w:ind w:left="-426"/>
        <w:jc w:val="both"/>
        <w:rPr>
          <w:noProof/>
        </w:rPr>
      </w:pPr>
      <w:r w:rsidRPr="004D1892">
        <w:rPr>
          <w:noProof/>
        </w:rPr>
        <w:drawing>
          <wp:inline distT="0" distB="0" distL="0" distR="0" wp14:anchorId="4426F850" wp14:editId="1BE44A82">
            <wp:extent cx="7397315" cy="340995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32" t="18741" r="2337" b="3701"/>
                    <a:stretch/>
                  </pic:blipFill>
                  <pic:spPr bwMode="auto">
                    <a:xfrm>
                      <a:off x="0" y="0"/>
                      <a:ext cx="7406584" cy="3414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A8035" w14:textId="4A37DF73" w:rsidR="00FB05E7" w:rsidRPr="00665BAD" w:rsidRDefault="00FB05E7" w:rsidP="3FDA6896">
      <w:pPr>
        <w:keepNext/>
        <w:jc w:val="both"/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</w:pPr>
      <w:r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Γράφημα </w:t>
      </w:r>
      <w:r w:rsidR="35ED0204"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1</w:t>
      </w:r>
      <w:r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 Ροές Αφίξεων </w:t>
      </w:r>
      <w:r w:rsidR="004D1892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Ιούν</w:t>
      </w:r>
      <w:r w:rsidR="00302147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ιος</w:t>
      </w:r>
      <w:r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 2020</w:t>
      </w:r>
      <w:r w:rsidR="00302147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 </w:t>
      </w:r>
      <w:r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-</w:t>
      </w:r>
      <w:r w:rsidR="00423363"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 </w:t>
      </w:r>
      <w:r w:rsidR="004D1892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Ιούν</w:t>
      </w:r>
      <w:r w:rsidR="00302147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ιος</w:t>
      </w:r>
      <w:r w:rsidR="00423363"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 </w:t>
      </w:r>
      <w:r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2021 (12 </w:t>
      </w:r>
      <w:r w:rsidR="00423363"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μήνες</w:t>
      </w:r>
      <w:r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)</w:t>
      </w:r>
      <w:r w:rsidR="00423363"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 </w:t>
      </w:r>
      <w:r w:rsidR="00100711"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- </w:t>
      </w:r>
      <w:r w:rsidR="00423363"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Βλ. Παράρτημα </w:t>
      </w:r>
      <w:r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 Πίνακας 1</w:t>
      </w:r>
    </w:p>
    <w:p w14:paraId="2C919CD9" w14:textId="77777777" w:rsidR="00EA5AC2" w:rsidRPr="00665BAD" w:rsidRDefault="00EA5AC2" w:rsidP="3FDA6896">
      <w:pPr>
        <w:keepNext/>
        <w:jc w:val="both"/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</w:pPr>
    </w:p>
    <w:p w14:paraId="1ED6AD20" w14:textId="246C182A" w:rsidR="00562A48" w:rsidRDefault="00562A48" w:rsidP="000A4391">
      <w:pPr>
        <w:jc w:val="both"/>
        <w:rPr>
          <w:rFonts w:asciiTheme="minorHAnsi" w:eastAsia="Calibri" w:hAnsiTheme="minorHAnsi" w:cstheme="minorHAnsi"/>
          <w:sz w:val="18"/>
          <w:szCs w:val="18"/>
        </w:rPr>
      </w:pPr>
    </w:p>
    <w:p w14:paraId="232F28DD" w14:textId="24856F1C" w:rsidR="003E65F4" w:rsidRPr="00FB05E7" w:rsidRDefault="008505F0" w:rsidP="003E65F4">
      <w:pPr>
        <w:rPr>
          <w:rFonts w:ascii="Calibri" w:eastAsia="Calibri" w:hAnsi="Calibri" w:cs="Calibri"/>
          <w:b/>
          <w:bCs/>
          <w:noProof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2</w:t>
      </w:r>
      <w:r w:rsidR="7D31B172" w:rsidRPr="3FDA6896">
        <w:rPr>
          <w:rFonts w:ascii="Calibri" w:eastAsia="Calibri" w:hAnsi="Calibri" w:cs="Calibri"/>
          <w:b/>
          <w:bCs/>
          <w:sz w:val="22"/>
          <w:szCs w:val="22"/>
        </w:rPr>
        <w:t>.</w:t>
      </w:r>
      <w:r w:rsidR="003E65F4">
        <w:rPr>
          <w:rFonts w:ascii="Calibri" w:eastAsia="Calibri" w:hAnsi="Calibri" w:cs="Calibri"/>
          <w:b/>
          <w:sz w:val="22"/>
          <w:szCs w:val="22"/>
        </w:rPr>
        <w:t xml:space="preserve"> </w:t>
      </w:r>
      <w:ins w:id="0" w:author="Μαρία-Φλώρα Σωφρονίου" w:date="2021-03-26T11:30:00Z">
        <w:r w:rsidR="003E65F4" w:rsidRPr="003E65F4">
          <w:rPr>
            <w:noProof/>
          </w:rPr>
          <w:t xml:space="preserve"> </w:t>
        </w:r>
      </w:ins>
      <w:r w:rsidR="003E65F4" w:rsidRPr="3FDA6896">
        <w:rPr>
          <w:rFonts w:ascii="Calibri" w:eastAsia="Calibri" w:hAnsi="Calibri" w:cs="Calibri"/>
          <w:b/>
          <w:bCs/>
          <w:sz w:val="22"/>
          <w:szCs w:val="22"/>
        </w:rPr>
        <w:t>Μεταφορές στην ενδοχώρα</w:t>
      </w:r>
    </w:p>
    <w:p w14:paraId="6B9F00D5" w14:textId="77777777" w:rsidR="004D1892" w:rsidRDefault="004D1892" w:rsidP="00EA5AC2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186A5B84" w14:textId="40D732C0" w:rsidR="004D1892" w:rsidRDefault="004D1892" w:rsidP="004D1892">
      <w:pPr>
        <w:ind w:left="-426"/>
        <w:rPr>
          <w:rFonts w:ascii="Calibri" w:eastAsia="Calibri" w:hAnsi="Calibri" w:cs="Calibri"/>
          <w:b/>
          <w:bCs/>
          <w:sz w:val="22"/>
          <w:szCs w:val="22"/>
        </w:rPr>
      </w:pPr>
      <w:r w:rsidRPr="004D1892">
        <w:rPr>
          <w:rFonts w:ascii="Calibri" w:eastAsia="Calibri" w:hAnsi="Calibri" w:cs="Calibri"/>
          <w:b/>
          <w:bCs/>
          <w:noProof/>
          <w:sz w:val="22"/>
          <w:szCs w:val="22"/>
        </w:rPr>
        <w:drawing>
          <wp:inline distT="0" distB="0" distL="0" distR="0" wp14:anchorId="079C912E" wp14:editId="04464E0A">
            <wp:extent cx="7410450" cy="3982202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81" t="5716" r="1956" b="3557"/>
                    <a:stretch/>
                  </pic:blipFill>
                  <pic:spPr bwMode="auto">
                    <a:xfrm>
                      <a:off x="0" y="0"/>
                      <a:ext cx="7421266" cy="3988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0858E" w14:textId="5D62E977" w:rsidR="00562A48" w:rsidRPr="00EA5AC2" w:rsidRDefault="00665BAD" w:rsidP="00EA5AC2">
      <w:pPr>
        <w:rPr>
          <w:rFonts w:ascii="Calibri" w:eastAsia="Calibri" w:hAnsi="Calibri" w:cs="Calibri"/>
          <w:b/>
        </w:rPr>
      </w:pPr>
      <w:r w:rsidRPr="6F31264E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Γράφημα </w:t>
      </w:r>
      <w:r w:rsidR="25E5ECB8" w:rsidRPr="6F31264E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2 </w:t>
      </w:r>
      <w:r w:rsidRPr="6F31264E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Μεταφορές στην Ενδοχώρα </w:t>
      </w:r>
      <w:r w:rsidR="004D1892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Ιούν</w:t>
      </w:r>
      <w:r w:rsidR="00302147" w:rsidRPr="6F31264E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ιο</w:t>
      </w:r>
      <w:r w:rsidR="003E68BC" w:rsidRPr="6F31264E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ς</w:t>
      </w:r>
      <w:r w:rsidRPr="6F31264E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 2020</w:t>
      </w:r>
      <w:r w:rsidR="009D08AB" w:rsidRPr="6F31264E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 -</w:t>
      </w:r>
      <w:r w:rsidR="003E68BC" w:rsidRPr="6F31264E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 </w:t>
      </w:r>
      <w:r w:rsidR="004D1892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Ιούνι</w:t>
      </w:r>
      <w:r w:rsidR="00302147" w:rsidRPr="6F31264E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ος</w:t>
      </w:r>
      <w:r w:rsidR="003E68BC" w:rsidRPr="6F31264E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 </w:t>
      </w:r>
      <w:r w:rsidRPr="6F31264E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2021 (12</w:t>
      </w:r>
      <w:ins w:id="1" w:author="Γεώργιος Γραμματικάκης" w:date="2021-03-26T09:11:00Z">
        <w:r w:rsidR="008D34CD" w:rsidRPr="6F31264E">
          <w:rPr>
            <w:rFonts w:asciiTheme="minorHAnsi" w:hAnsiTheme="minorHAnsi" w:cstheme="minorBidi"/>
            <w:b/>
            <w:bCs/>
            <w:color w:val="0F6FC6" w:themeColor="accent1"/>
            <w:sz w:val="18"/>
            <w:szCs w:val="18"/>
          </w:rPr>
          <w:t xml:space="preserve"> </w:t>
        </w:r>
      </w:ins>
      <w:r w:rsidR="00423363" w:rsidRPr="6F31264E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μήνες</w:t>
      </w:r>
      <w:r w:rsidRPr="6F31264E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)</w:t>
      </w:r>
      <w:r w:rsidR="00100711" w:rsidRPr="6F31264E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 </w:t>
      </w:r>
      <w:r w:rsidR="0028564D" w:rsidRPr="6F31264E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- </w:t>
      </w:r>
      <w:r w:rsidR="00423363" w:rsidRPr="6F31264E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Βλ. Παράρτημα </w:t>
      </w:r>
      <w:r w:rsidRPr="6F31264E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Πίνακας 2</w:t>
      </w:r>
    </w:p>
    <w:p w14:paraId="4900D8FF" w14:textId="7300F52B" w:rsidR="00076A8C" w:rsidRDefault="00076A8C" w:rsidP="00532C05">
      <w:pPr>
        <w:keepNext/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</w:pPr>
    </w:p>
    <w:p w14:paraId="06CA72D4" w14:textId="1FA3DA67" w:rsidR="00076A8C" w:rsidRDefault="00076A8C" w:rsidP="00532C05">
      <w:pPr>
        <w:keepNext/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</w:pPr>
    </w:p>
    <w:p w14:paraId="07BB3242" w14:textId="03EE582E" w:rsidR="00FB05E7" w:rsidRDefault="00FB05E7" w:rsidP="00562A48">
      <w:pPr>
        <w:jc w:val="both"/>
        <w:rPr>
          <w:noProof/>
        </w:rPr>
      </w:pPr>
    </w:p>
    <w:p w14:paraId="69B99DF9" w14:textId="13E5BE3B" w:rsidR="004D1892" w:rsidRDefault="004D1892" w:rsidP="00562A48">
      <w:pPr>
        <w:jc w:val="both"/>
        <w:rPr>
          <w:noProof/>
        </w:rPr>
      </w:pPr>
    </w:p>
    <w:p w14:paraId="6FBF8BF6" w14:textId="77777777" w:rsidR="004D1892" w:rsidRDefault="004D1892" w:rsidP="00562A48">
      <w:pPr>
        <w:jc w:val="both"/>
        <w:rPr>
          <w:noProof/>
        </w:rPr>
      </w:pPr>
    </w:p>
    <w:p w14:paraId="1766CC4A" w14:textId="0F3A8F25" w:rsidR="00562A48" w:rsidRPr="00532C05" w:rsidRDefault="008505F0" w:rsidP="00562A48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3</w:t>
      </w:r>
      <w:r w:rsidR="78D6EC8C" w:rsidRPr="3FDA6896">
        <w:rPr>
          <w:rFonts w:ascii="Calibri" w:eastAsia="Calibri" w:hAnsi="Calibri" w:cs="Calibri"/>
          <w:b/>
          <w:bCs/>
          <w:sz w:val="22"/>
          <w:szCs w:val="22"/>
        </w:rPr>
        <w:t>. Διαμένοντες στα νησιά</w:t>
      </w:r>
    </w:p>
    <w:p w14:paraId="13521F1C" w14:textId="2BD704B1" w:rsidR="0042160E" w:rsidRDefault="0042160E" w:rsidP="00532C05">
      <w:pPr>
        <w:pStyle w:val="ab"/>
        <w:spacing w:after="0"/>
        <w:jc w:val="both"/>
        <w:rPr>
          <w:rFonts w:asciiTheme="minorHAnsi" w:hAnsiTheme="minorHAnsi" w:cstheme="minorHAnsi"/>
        </w:rPr>
      </w:pPr>
    </w:p>
    <w:p w14:paraId="3C929C69" w14:textId="24E9DF72" w:rsidR="004D1892" w:rsidRPr="004D1892" w:rsidRDefault="004D1892" w:rsidP="004D1892">
      <w:pPr>
        <w:ind w:left="-426"/>
      </w:pPr>
      <w:r w:rsidRPr="004D1892">
        <w:rPr>
          <w:noProof/>
        </w:rPr>
        <w:drawing>
          <wp:inline distT="0" distB="0" distL="0" distR="0" wp14:anchorId="6E231293" wp14:editId="2E285537">
            <wp:extent cx="7429500" cy="3852334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96" t="9493" r="2059" b="2979"/>
                    <a:stretch/>
                  </pic:blipFill>
                  <pic:spPr bwMode="auto">
                    <a:xfrm>
                      <a:off x="0" y="0"/>
                      <a:ext cx="7450369" cy="386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7F3B2" w14:textId="56C2ECF9" w:rsidR="00562A48" w:rsidRPr="006F4C3E" w:rsidRDefault="00823171" w:rsidP="00532C05">
      <w:pPr>
        <w:pStyle w:val="ab"/>
        <w:spacing w:after="0"/>
        <w:jc w:val="both"/>
        <w:rPr>
          <w:rFonts w:asciiTheme="minorHAnsi" w:hAnsiTheme="minorHAnsi" w:cstheme="minorHAnsi"/>
        </w:rPr>
      </w:pPr>
      <w:r w:rsidRPr="006F4C3E">
        <w:rPr>
          <w:rFonts w:asciiTheme="minorHAnsi" w:hAnsiTheme="minorHAnsi" w:cstheme="minorHAnsi"/>
        </w:rPr>
        <w:t xml:space="preserve">Γράφημα </w:t>
      </w:r>
      <w:r w:rsidR="001D3B59">
        <w:rPr>
          <w:rFonts w:asciiTheme="minorHAnsi" w:hAnsiTheme="minorHAnsi" w:cstheme="minorHAnsi"/>
        </w:rPr>
        <w:t>3</w:t>
      </w:r>
      <w:r w:rsidRPr="006F4C3E">
        <w:rPr>
          <w:rFonts w:asciiTheme="minorHAnsi" w:hAnsiTheme="minorHAnsi" w:cstheme="minorHAnsi"/>
        </w:rPr>
        <w:t xml:space="preserve"> Σύνολο Διαμενόντων στα νησιά </w:t>
      </w:r>
      <w:r w:rsidR="004D1892">
        <w:rPr>
          <w:rFonts w:asciiTheme="minorHAnsi" w:hAnsiTheme="minorHAnsi" w:cstheme="minorHAnsi"/>
        </w:rPr>
        <w:t>Ιούν</w:t>
      </w:r>
      <w:r w:rsidR="003E68BC" w:rsidRPr="006F4C3E">
        <w:rPr>
          <w:rFonts w:asciiTheme="minorHAnsi" w:hAnsiTheme="minorHAnsi" w:cstheme="minorHAnsi"/>
        </w:rPr>
        <w:t xml:space="preserve">ιος </w:t>
      </w:r>
      <w:r w:rsidRPr="006F4C3E">
        <w:rPr>
          <w:rFonts w:asciiTheme="minorHAnsi" w:hAnsiTheme="minorHAnsi" w:cstheme="minorHAnsi"/>
        </w:rPr>
        <w:t>2020</w:t>
      </w:r>
      <w:r w:rsidR="007D39EE">
        <w:rPr>
          <w:rFonts w:asciiTheme="minorHAnsi" w:hAnsiTheme="minorHAnsi" w:cstheme="minorHAnsi"/>
        </w:rPr>
        <w:t xml:space="preserve"> </w:t>
      </w:r>
      <w:r w:rsidRPr="006F4C3E">
        <w:rPr>
          <w:rFonts w:asciiTheme="minorHAnsi" w:hAnsiTheme="minorHAnsi" w:cstheme="minorHAnsi"/>
        </w:rPr>
        <w:t>-</w:t>
      </w:r>
      <w:r w:rsidR="004D1892">
        <w:rPr>
          <w:rFonts w:asciiTheme="minorHAnsi" w:hAnsiTheme="minorHAnsi" w:cstheme="minorHAnsi"/>
        </w:rPr>
        <w:t xml:space="preserve"> Ιούν</w:t>
      </w:r>
      <w:r w:rsidR="003E68BC" w:rsidRPr="006F4C3E">
        <w:rPr>
          <w:rFonts w:asciiTheme="minorHAnsi" w:hAnsiTheme="minorHAnsi" w:cstheme="minorHAnsi"/>
        </w:rPr>
        <w:t xml:space="preserve">ιος </w:t>
      </w:r>
      <w:r w:rsidR="00423363" w:rsidRPr="006F4C3E">
        <w:rPr>
          <w:rFonts w:asciiTheme="minorHAnsi" w:hAnsiTheme="minorHAnsi" w:cstheme="minorHAnsi"/>
        </w:rPr>
        <w:t xml:space="preserve"> 2021 (12</w:t>
      </w:r>
      <w:ins w:id="2" w:author="Γεώργιος Γραμματικάκης" w:date="2021-03-26T09:13:00Z">
        <w:r w:rsidR="002833CB">
          <w:rPr>
            <w:rFonts w:asciiTheme="minorHAnsi" w:hAnsiTheme="minorHAnsi" w:cstheme="minorHAnsi"/>
          </w:rPr>
          <w:t xml:space="preserve"> </w:t>
        </w:r>
      </w:ins>
      <w:r w:rsidR="00423363" w:rsidRPr="006F4C3E">
        <w:rPr>
          <w:rFonts w:asciiTheme="minorHAnsi" w:hAnsiTheme="minorHAnsi" w:cstheme="minorHAnsi"/>
        </w:rPr>
        <w:t>μήνες)</w:t>
      </w:r>
      <w:r w:rsidR="00532C05" w:rsidRPr="00532C05">
        <w:rPr>
          <w:rFonts w:asciiTheme="minorHAnsi" w:hAnsiTheme="minorHAnsi" w:cstheme="minorHAnsi"/>
        </w:rPr>
        <w:t xml:space="preserve"> - </w:t>
      </w:r>
      <w:r w:rsidR="00423363" w:rsidRPr="006F4C3E">
        <w:rPr>
          <w:rFonts w:asciiTheme="minorHAnsi" w:hAnsiTheme="minorHAnsi" w:cstheme="minorHAnsi"/>
        </w:rPr>
        <w:t>Βλ. Παράρτημα</w:t>
      </w:r>
      <w:r w:rsidR="007B3548" w:rsidRPr="006F4C3E">
        <w:rPr>
          <w:rFonts w:asciiTheme="minorHAnsi" w:hAnsiTheme="minorHAnsi" w:cstheme="minorHAnsi"/>
        </w:rPr>
        <w:t xml:space="preserve"> Πίνακας 3</w:t>
      </w:r>
    </w:p>
    <w:p w14:paraId="567F035C" w14:textId="50EEF728" w:rsidR="00562A48" w:rsidRPr="00562A48" w:rsidRDefault="00562A48" w:rsidP="00562A48">
      <w:pPr>
        <w:jc w:val="both"/>
        <w:rPr>
          <w:rFonts w:eastAsia="Calibri"/>
        </w:rPr>
      </w:pPr>
    </w:p>
    <w:p w14:paraId="2340DDA7" w14:textId="38011AB0" w:rsidR="00532C05" w:rsidRPr="0042160E" w:rsidRDefault="00532C05" w:rsidP="00562A48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5F85FA92" w14:textId="77777777" w:rsidR="000D3D63" w:rsidRDefault="000D3D63" w:rsidP="00562A48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7E05859B" w14:textId="6D7D9483" w:rsidR="00562A48" w:rsidRPr="00562A48" w:rsidRDefault="008505F0" w:rsidP="00562A48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6F31264E">
        <w:rPr>
          <w:rFonts w:ascii="Calibri" w:eastAsia="Calibri" w:hAnsi="Calibri" w:cs="Calibri"/>
          <w:b/>
          <w:bCs/>
          <w:sz w:val="22"/>
          <w:szCs w:val="22"/>
        </w:rPr>
        <w:t>4</w:t>
      </w:r>
      <w:r w:rsidR="006625D9" w:rsidRPr="6F31264E">
        <w:rPr>
          <w:rFonts w:ascii="Calibri" w:eastAsia="Calibri" w:hAnsi="Calibri" w:cs="Calibri"/>
          <w:b/>
          <w:bCs/>
          <w:sz w:val="22"/>
          <w:szCs w:val="22"/>
        </w:rPr>
        <w:t>.</w:t>
      </w:r>
      <w:r w:rsidR="00562A48" w:rsidRPr="00562A48">
        <w:rPr>
          <w:rFonts w:ascii="Calibri" w:eastAsia="Calibri" w:hAnsi="Calibri" w:cs="Calibri"/>
          <w:b/>
          <w:bCs/>
          <w:sz w:val="22"/>
          <w:szCs w:val="22"/>
        </w:rPr>
        <w:t xml:space="preserve"> Κατανομή Διαμενόντων Αιτούντων Άσυλο ανά Περιφέρεια</w:t>
      </w:r>
    </w:p>
    <w:p w14:paraId="536EE010" w14:textId="42615CA8" w:rsidR="0020611C" w:rsidRDefault="0020611C" w:rsidP="003B3534">
      <w:pPr>
        <w:jc w:val="both"/>
        <w:rPr>
          <w:rFonts w:ascii="Calibri" w:eastAsia="Calibri" w:hAnsi="Calibri" w:cs="Calibri"/>
          <w:noProof/>
          <w:sz w:val="22"/>
          <w:szCs w:val="22"/>
        </w:rPr>
      </w:pPr>
    </w:p>
    <w:p w14:paraId="2C2C8322" w14:textId="29A1942C" w:rsidR="003478D8" w:rsidRDefault="003478D8" w:rsidP="003B3534">
      <w:pPr>
        <w:jc w:val="both"/>
        <w:rPr>
          <w:rFonts w:ascii="Calibri" w:eastAsia="Calibri" w:hAnsi="Calibri" w:cs="Calibri"/>
          <w:noProof/>
          <w:sz w:val="22"/>
          <w:szCs w:val="22"/>
        </w:rPr>
      </w:pPr>
    </w:p>
    <w:p w14:paraId="36BE1B99" w14:textId="3DE108AB" w:rsidR="003478D8" w:rsidRDefault="003478D8" w:rsidP="003478D8">
      <w:pPr>
        <w:ind w:left="-426"/>
        <w:jc w:val="both"/>
        <w:rPr>
          <w:rFonts w:ascii="Calibri" w:eastAsia="Calibri" w:hAnsi="Calibri" w:cs="Calibri"/>
          <w:noProof/>
          <w:sz w:val="22"/>
          <w:szCs w:val="22"/>
        </w:rPr>
      </w:pPr>
      <w:r w:rsidRPr="003478D8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7D164C27" wp14:editId="3FDE13D6">
            <wp:extent cx="7400925" cy="3383280"/>
            <wp:effectExtent l="0" t="0" r="9525" b="762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617" t="19527" r="2625" b="4270"/>
                    <a:stretch/>
                  </pic:blipFill>
                  <pic:spPr bwMode="auto">
                    <a:xfrm>
                      <a:off x="0" y="0"/>
                      <a:ext cx="7411773" cy="3388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6D0FD" w14:textId="576A7B45" w:rsidR="0020611C" w:rsidRPr="007A2856" w:rsidRDefault="0020611C" w:rsidP="001C66E6">
      <w:pPr>
        <w:pStyle w:val="ab"/>
        <w:spacing w:after="0"/>
        <w:jc w:val="both"/>
        <w:rPr>
          <w:rFonts w:asciiTheme="minorHAnsi" w:hAnsiTheme="minorHAnsi" w:cstheme="minorHAnsi"/>
        </w:rPr>
      </w:pPr>
      <w:r w:rsidRPr="007A2856">
        <w:rPr>
          <w:rFonts w:asciiTheme="minorHAnsi" w:hAnsiTheme="minorHAnsi" w:cstheme="minorHAnsi"/>
        </w:rPr>
        <w:t xml:space="preserve">Γράφημα </w:t>
      </w:r>
      <w:r w:rsidR="001D3B59">
        <w:rPr>
          <w:rFonts w:asciiTheme="minorHAnsi" w:hAnsiTheme="minorHAnsi" w:cstheme="minorHAnsi"/>
        </w:rPr>
        <w:t>4</w:t>
      </w:r>
      <w:r w:rsidRPr="007A2856">
        <w:rPr>
          <w:rFonts w:asciiTheme="minorHAnsi" w:hAnsiTheme="minorHAnsi" w:cstheme="minorHAnsi"/>
        </w:rPr>
        <w:t xml:space="preserve"> Εξέλιξη Διαμενόντων. </w:t>
      </w:r>
      <w:r>
        <w:rPr>
          <w:rFonts w:asciiTheme="minorHAnsi" w:hAnsiTheme="minorHAnsi" w:cstheme="minorHAnsi"/>
        </w:rPr>
        <w:t xml:space="preserve">- </w:t>
      </w:r>
      <w:r w:rsidRPr="007A2856">
        <w:rPr>
          <w:rFonts w:asciiTheme="minorHAnsi" w:hAnsiTheme="minorHAnsi" w:cstheme="minorHAnsi"/>
        </w:rPr>
        <w:t>Βλ. Παράρτημα Πίνακας 6</w:t>
      </w:r>
    </w:p>
    <w:p w14:paraId="11609E08" w14:textId="77777777" w:rsidR="0020611C" w:rsidRDefault="0020611C" w:rsidP="003B3534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B8614FF" w14:textId="77777777" w:rsidR="0020611C" w:rsidRDefault="0020611C" w:rsidP="003B3534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6BC567D" w14:textId="77777777" w:rsidR="0020611C" w:rsidRDefault="0020611C" w:rsidP="003B3534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D54FB7C" w14:textId="77777777" w:rsidR="0073052C" w:rsidRDefault="0073052C" w:rsidP="008A24E3">
      <w:pPr>
        <w:ind w:left="-567"/>
        <w:jc w:val="both"/>
        <w:rPr>
          <w:rFonts w:ascii="Calibri" w:eastAsia="Calibri" w:hAnsi="Calibri" w:cs="Calibri"/>
          <w:sz w:val="22"/>
          <w:szCs w:val="22"/>
        </w:rPr>
      </w:pPr>
    </w:p>
    <w:p w14:paraId="7D6F9013" w14:textId="39F9C059" w:rsidR="008840F0" w:rsidRPr="008A24E3" w:rsidRDefault="00C72E79" w:rsidP="008A24E3">
      <w:pPr>
        <w:ind w:left="-567"/>
        <w:jc w:val="both"/>
        <w:rPr>
          <w:rFonts w:ascii="Calibri" w:eastAsia="Calibri" w:hAnsi="Calibri" w:cs="Calibri"/>
          <w:sz w:val="22"/>
          <w:szCs w:val="22"/>
        </w:rPr>
      </w:pPr>
      <w:r w:rsidRPr="00C72E79"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0" distB="0" distL="0" distR="0" wp14:anchorId="25BC7907" wp14:editId="0FD33B39">
            <wp:extent cx="7515225" cy="6781180"/>
            <wp:effectExtent l="0" t="0" r="0" b="63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771" t="4049" r="19635" b="3556"/>
                    <a:stretch/>
                  </pic:blipFill>
                  <pic:spPr bwMode="auto">
                    <a:xfrm>
                      <a:off x="0" y="0"/>
                      <a:ext cx="7527196" cy="679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5872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C44FC37" wp14:editId="6DD762D1">
                <wp:simplePos x="0" y="0"/>
                <wp:positionH relativeFrom="column">
                  <wp:posOffset>234563</wp:posOffset>
                </wp:positionH>
                <wp:positionV relativeFrom="paragraph">
                  <wp:posOffset>6270238</wp:posOffset>
                </wp:positionV>
                <wp:extent cx="1129086" cy="159027"/>
                <wp:effectExtent l="0" t="0" r="13970" b="1270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86" cy="1590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04E07A4D" id="Rectangle 54" o:spid="_x0000_s1026" style="position:absolute;margin-left:18.45pt;margin-top:493.7pt;width:88.9pt;height:12.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" fillcolor="white [3212]" strokecolor="white [3212]" strokeweight="1pt"/>
            </w:pict>
          </mc:Fallback>
        </mc:AlternateContent>
      </w:r>
    </w:p>
    <w:p w14:paraId="2BF61EFF" w14:textId="65427978" w:rsidR="00C72E79" w:rsidRPr="00C72E79" w:rsidRDefault="008B2D2F" w:rsidP="0073052C">
      <w:pPr>
        <w:ind w:left="-426"/>
        <w:jc w:val="both"/>
        <w:rPr>
          <w:noProof/>
        </w:rPr>
      </w:pPr>
      <w:r>
        <w:rPr>
          <w:noProof/>
        </w:rPr>
        <w:drawing>
          <wp:inline distT="0" distB="0" distL="0" distR="0" wp14:anchorId="423AE0B0" wp14:editId="555D8847">
            <wp:extent cx="7342433" cy="2276475"/>
            <wp:effectExtent l="0" t="0" r="0" b="0"/>
            <wp:docPr id="30" name="Γραφικό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 l="1685" t="10482" r="1880" b="36360"/>
                    <a:stretch/>
                  </pic:blipFill>
                  <pic:spPr bwMode="auto">
                    <a:xfrm>
                      <a:off x="0" y="0"/>
                      <a:ext cx="7368999" cy="228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DEA8F" w14:textId="77777777" w:rsidR="0073052C" w:rsidRDefault="0073052C" w:rsidP="00657A70">
      <w:pPr>
        <w:pStyle w:val="ab"/>
        <w:spacing w:after="0"/>
        <w:jc w:val="both"/>
        <w:rPr>
          <w:rFonts w:asciiTheme="minorHAnsi" w:hAnsiTheme="minorHAnsi" w:cstheme="minorHAnsi"/>
        </w:rPr>
      </w:pPr>
    </w:p>
    <w:p w14:paraId="1AC98851" w14:textId="3E8AE2DC" w:rsidR="007A0F9C" w:rsidRPr="007A2856" w:rsidRDefault="007A0F9C" w:rsidP="00657A70">
      <w:pPr>
        <w:pStyle w:val="ab"/>
        <w:spacing w:after="0"/>
        <w:jc w:val="both"/>
        <w:rPr>
          <w:rFonts w:asciiTheme="minorHAnsi" w:hAnsiTheme="minorHAnsi" w:cstheme="minorHAnsi"/>
        </w:rPr>
      </w:pPr>
      <w:r w:rsidRPr="007A2856">
        <w:rPr>
          <w:rFonts w:asciiTheme="minorHAnsi" w:hAnsiTheme="minorHAnsi" w:cstheme="minorHAnsi"/>
        </w:rPr>
        <w:t xml:space="preserve">Γράφημα </w:t>
      </w:r>
      <w:r w:rsidR="001D3B59">
        <w:rPr>
          <w:rFonts w:asciiTheme="minorHAnsi" w:hAnsiTheme="minorHAnsi" w:cstheme="minorHAnsi"/>
        </w:rPr>
        <w:t xml:space="preserve">5 </w:t>
      </w:r>
      <w:r w:rsidRPr="007A2856">
        <w:rPr>
          <w:rFonts w:asciiTheme="minorHAnsi" w:hAnsiTheme="minorHAnsi" w:cstheme="minorHAnsi"/>
        </w:rPr>
        <w:t>Κατανομή διαμενόντων αιτούντων άσυλο σε περιφέρειες και δομές</w:t>
      </w:r>
      <w:r w:rsidR="00657A70" w:rsidRPr="00657A70">
        <w:rPr>
          <w:rFonts w:asciiTheme="minorHAnsi" w:hAnsiTheme="minorHAnsi" w:cstheme="minorHAnsi"/>
        </w:rPr>
        <w:t xml:space="preserve"> - </w:t>
      </w:r>
      <w:r w:rsidR="007A2856" w:rsidRPr="007A2856">
        <w:rPr>
          <w:rFonts w:asciiTheme="minorHAnsi" w:hAnsiTheme="minorHAnsi" w:cstheme="minorHAnsi"/>
        </w:rPr>
        <w:t xml:space="preserve">Βλ. Παράρτημα </w:t>
      </w:r>
      <w:r w:rsidRPr="007A2856">
        <w:rPr>
          <w:rFonts w:asciiTheme="minorHAnsi" w:hAnsiTheme="minorHAnsi" w:cstheme="minorHAnsi"/>
        </w:rPr>
        <w:t>Πίνακας 4 &amp; 5</w:t>
      </w:r>
    </w:p>
    <w:p w14:paraId="034F2E34" w14:textId="37E2BE20" w:rsidR="00B1427E" w:rsidRDefault="00B1427E" w:rsidP="00562A48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F4FC497" w14:textId="77777777" w:rsidR="00C72E79" w:rsidRDefault="00C72E79" w:rsidP="000F5085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55822363" w14:textId="77777777" w:rsidR="00C72E79" w:rsidRDefault="00C72E79" w:rsidP="000F5085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1C32034F" w14:textId="2F0AB0E5" w:rsidR="0073052C" w:rsidRDefault="0073052C" w:rsidP="000F5085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46A8880F" w14:textId="3B144CAE" w:rsidR="000F5085" w:rsidRDefault="00703E23" w:rsidP="000F5085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5</w:t>
      </w:r>
      <w:r w:rsidR="000F5085">
        <w:rPr>
          <w:rFonts w:ascii="Calibri" w:eastAsia="Calibri" w:hAnsi="Calibri" w:cs="Calibri"/>
          <w:b/>
          <w:bCs/>
          <w:sz w:val="22"/>
          <w:szCs w:val="22"/>
        </w:rPr>
        <w:t>α</w:t>
      </w:r>
      <w:r w:rsidR="000F5085" w:rsidRPr="000061AD">
        <w:rPr>
          <w:rFonts w:ascii="Calibri" w:eastAsia="Calibri" w:hAnsi="Calibri" w:cs="Calibri"/>
          <w:b/>
          <w:bCs/>
          <w:sz w:val="22"/>
          <w:szCs w:val="22"/>
        </w:rPr>
        <w:t>.</w:t>
      </w:r>
      <w:r w:rsidR="000F5085">
        <w:rPr>
          <w:rFonts w:ascii="Calibri" w:eastAsia="Calibri" w:hAnsi="Calibri" w:cs="Calibri"/>
          <w:b/>
          <w:bCs/>
          <w:sz w:val="22"/>
          <w:szCs w:val="22"/>
        </w:rPr>
        <w:t xml:space="preserve"> Προ-</w:t>
      </w:r>
      <w:r w:rsidR="004072C4">
        <w:rPr>
          <w:rFonts w:ascii="Calibri" w:eastAsia="Calibri" w:hAnsi="Calibri" w:cs="Calibri"/>
          <w:b/>
          <w:bCs/>
          <w:sz w:val="22"/>
          <w:szCs w:val="22"/>
        </w:rPr>
        <w:t>καταγραφές</w:t>
      </w:r>
      <w:r w:rsidR="000F5085">
        <w:rPr>
          <w:rFonts w:ascii="Calibri" w:eastAsia="Calibri" w:hAnsi="Calibri" w:cs="Calibri"/>
          <w:b/>
          <w:bCs/>
          <w:sz w:val="22"/>
          <w:szCs w:val="22"/>
        </w:rPr>
        <w:t xml:space="preserve"> Ασύλου </w:t>
      </w:r>
    </w:p>
    <w:p w14:paraId="2A0DC3F4" w14:textId="41E3B9A6" w:rsidR="00E33939" w:rsidRPr="00B25673" w:rsidRDefault="00B25673" w:rsidP="00B25673">
      <w:pPr>
        <w:ind w:left="-426"/>
        <w:jc w:val="both"/>
        <w:rPr>
          <w:rFonts w:ascii="Calibri" w:eastAsia="Calibri" w:hAnsi="Calibri" w:cs="Calibri"/>
          <w:b/>
          <w:bCs/>
          <w:noProof/>
          <w:sz w:val="22"/>
          <w:szCs w:val="22"/>
        </w:rPr>
      </w:pPr>
      <w:r w:rsidRPr="00B25673">
        <w:rPr>
          <w:rFonts w:ascii="Calibri" w:eastAsia="Calibri" w:hAnsi="Calibri" w:cs="Calibri"/>
          <w:b/>
          <w:bCs/>
          <w:noProof/>
          <w:sz w:val="22"/>
          <w:szCs w:val="22"/>
        </w:rPr>
        <w:drawing>
          <wp:inline distT="0" distB="0" distL="0" distR="0" wp14:anchorId="1B70E3DD" wp14:editId="5EBC2CC8">
            <wp:extent cx="7362825" cy="3579151"/>
            <wp:effectExtent l="0" t="0" r="0" b="254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7902" t="17146" r="5304" b="7843"/>
                    <a:stretch/>
                  </pic:blipFill>
                  <pic:spPr bwMode="auto">
                    <a:xfrm>
                      <a:off x="0" y="0"/>
                      <a:ext cx="7371622" cy="3583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B4434" w14:textId="6C3E096C" w:rsidR="00A948D5" w:rsidRPr="007C240C" w:rsidRDefault="00A948D5" w:rsidP="00A948D5">
      <w:pPr>
        <w:pStyle w:val="ab"/>
        <w:spacing w:after="0"/>
        <w:jc w:val="both"/>
        <w:rPr>
          <w:rFonts w:asciiTheme="minorHAnsi" w:hAnsiTheme="minorHAnsi" w:cstheme="minorHAnsi"/>
        </w:rPr>
      </w:pPr>
      <w:r w:rsidRPr="007E33D2">
        <w:rPr>
          <w:rFonts w:asciiTheme="minorHAnsi" w:hAnsiTheme="minorHAnsi" w:cstheme="minorHAnsi"/>
        </w:rPr>
        <w:t xml:space="preserve">Γράφημα </w:t>
      </w:r>
      <w:r>
        <w:rPr>
          <w:rFonts w:asciiTheme="minorHAnsi" w:hAnsiTheme="minorHAnsi" w:cstheme="minorHAnsi"/>
        </w:rPr>
        <w:t>6</w:t>
      </w:r>
      <w:r w:rsidRPr="007E33D2">
        <w:rPr>
          <w:rFonts w:asciiTheme="minorHAnsi" w:hAnsiTheme="minorHAnsi" w:cstheme="minorHAnsi"/>
        </w:rPr>
        <w:t xml:space="preserve">. Αριθμός </w:t>
      </w:r>
      <w:r>
        <w:rPr>
          <w:rFonts w:asciiTheme="minorHAnsi" w:hAnsiTheme="minorHAnsi" w:cstheme="minorHAnsi"/>
        </w:rPr>
        <w:t>προ-</w:t>
      </w:r>
      <w:r w:rsidR="004072C4">
        <w:rPr>
          <w:rFonts w:asciiTheme="minorHAnsi" w:hAnsiTheme="minorHAnsi" w:cstheme="minorHAnsi"/>
        </w:rPr>
        <w:t>καταγραφές</w:t>
      </w:r>
      <w:r w:rsidRPr="007E33D2">
        <w:rPr>
          <w:rFonts w:asciiTheme="minorHAnsi" w:hAnsiTheme="minorHAnsi" w:cstheme="minorHAnsi"/>
        </w:rPr>
        <w:t xml:space="preserve"> Ασύλου ανά έτος. Το έτος 2021 αναφέρεται στις </w:t>
      </w:r>
      <w:r w:rsidR="000B3C02">
        <w:rPr>
          <w:rFonts w:asciiTheme="minorHAnsi" w:hAnsiTheme="minorHAnsi" w:cstheme="minorHAnsi"/>
        </w:rPr>
        <w:t>προ-καταγραφές</w:t>
      </w:r>
      <w:r w:rsidR="000B3C02" w:rsidRPr="007E33D2">
        <w:rPr>
          <w:rFonts w:asciiTheme="minorHAnsi" w:hAnsiTheme="minorHAnsi" w:cstheme="minorHAnsi"/>
        </w:rPr>
        <w:t xml:space="preserve"> Ασύλου </w:t>
      </w:r>
      <w:r w:rsidRPr="007E33D2">
        <w:rPr>
          <w:rFonts w:asciiTheme="minorHAnsi" w:hAnsiTheme="minorHAnsi" w:cstheme="minorHAnsi"/>
        </w:rPr>
        <w:t>έως το</w:t>
      </w:r>
      <w:ins w:id="3" w:author="Γεώργιος Γραμματικάκης" w:date="2021-03-26T09:10:00Z">
        <w:r>
          <w:rPr>
            <w:rFonts w:asciiTheme="minorHAnsi" w:hAnsiTheme="minorHAnsi" w:cstheme="minorHAnsi"/>
          </w:rPr>
          <w:t>ν</w:t>
        </w:r>
      </w:ins>
      <w:r w:rsidRPr="007E33D2">
        <w:rPr>
          <w:rFonts w:asciiTheme="minorHAnsi" w:hAnsiTheme="minorHAnsi" w:cstheme="minorHAnsi"/>
        </w:rPr>
        <w:t xml:space="preserve"> μήνα αναφοράς (</w:t>
      </w:r>
      <w:r w:rsidR="00B25673">
        <w:rPr>
          <w:rFonts w:asciiTheme="minorHAnsi" w:hAnsiTheme="minorHAnsi" w:cstheme="minorHAnsi"/>
        </w:rPr>
        <w:t>Ιούνι</w:t>
      </w:r>
      <w:r w:rsidRPr="007E33D2">
        <w:rPr>
          <w:rFonts w:asciiTheme="minorHAnsi" w:hAnsiTheme="minorHAnsi" w:cstheme="minorHAnsi"/>
        </w:rPr>
        <w:t>ος)</w:t>
      </w:r>
      <w:r>
        <w:rPr>
          <w:rFonts w:asciiTheme="minorHAnsi" w:hAnsiTheme="minorHAnsi" w:cstheme="minorHAnsi"/>
        </w:rPr>
        <w:t xml:space="preserve"> </w:t>
      </w:r>
      <w:r w:rsidRPr="007A2856">
        <w:rPr>
          <w:rFonts w:asciiTheme="minorHAnsi" w:hAnsiTheme="minorHAnsi" w:cstheme="minorHAnsi"/>
        </w:rPr>
        <w:t xml:space="preserve">Βλ. Παράρτημα Πίνακας </w:t>
      </w:r>
      <w:r>
        <w:rPr>
          <w:rFonts w:asciiTheme="minorHAnsi" w:hAnsiTheme="minorHAnsi" w:cstheme="minorHAnsi"/>
        </w:rPr>
        <w:t>7</w:t>
      </w:r>
      <w:r w:rsidR="00490CFC">
        <w:rPr>
          <w:rFonts w:asciiTheme="minorHAnsi" w:hAnsiTheme="minorHAnsi" w:cstheme="minorHAnsi"/>
        </w:rPr>
        <w:t>α</w:t>
      </w:r>
    </w:p>
    <w:p w14:paraId="794F62FC" w14:textId="6DF7E1C2" w:rsidR="00E33939" w:rsidRDefault="00E33939" w:rsidP="006F34B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0D4EB3B" w14:textId="41568975" w:rsidR="00924344" w:rsidRDefault="00924344" w:rsidP="006F34B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341C2D2" w14:textId="17C9D870" w:rsidR="0060691D" w:rsidRDefault="00703E23" w:rsidP="0060691D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5</w:t>
      </w:r>
      <w:r w:rsidR="0060691D">
        <w:rPr>
          <w:rFonts w:ascii="Calibri" w:eastAsia="Calibri" w:hAnsi="Calibri" w:cs="Calibri"/>
          <w:b/>
          <w:bCs/>
          <w:sz w:val="22"/>
          <w:szCs w:val="22"/>
        </w:rPr>
        <w:t>β</w:t>
      </w:r>
      <w:r w:rsidR="0060691D" w:rsidRPr="000061AD">
        <w:rPr>
          <w:rFonts w:ascii="Calibri" w:eastAsia="Calibri" w:hAnsi="Calibri" w:cs="Calibri"/>
          <w:b/>
          <w:bCs/>
          <w:sz w:val="22"/>
          <w:szCs w:val="22"/>
        </w:rPr>
        <w:t>.</w:t>
      </w:r>
      <w:r w:rsidR="0060691D">
        <w:rPr>
          <w:rFonts w:ascii="Calibri" w:eastAsia="Calibri" w:hAnsi="Calibri" w:cs="Calibri"/>
          <w:b/>
          <w:bCs/>
          <w:sz w:val="22"/>
          <w:szCs w:val="22"/>
        </w:rPr>
        <w:t xml:space="preserve"> Προ-</w:t>
      </w:r>
      <w:r w:rsidR="004072C4">
        <w:rPr>
          <w:rFonts w:ascii="Calibri" w:eastAsia="Calibri" w:hAnsi="Calibri" w:cs="Calibri"/>
          <w:b/>
          <w:bCs/>
          <w:sz w:val="22"/>
          <w:szCs w:val="22"/>
        </w:rPr>
        <w:t>καταγραφές</w:t>
      </w:r>
      <w:r w:rsidR="0060691D">
        <w:rPr>
          <w:rFonts w:ascii="Calibri" w:eastAsia="Calibri" w:hAnsi="Calibri" w:cs="Calibri"/>
          <w:b/>
          <w:bCs/>
          <w:sz w:val="22"/>
          <w:szCs w:val="22"/>
        </w:rPr>
        <w:t xml:space="preserve"> Ασύλου </w:t>
      </w:r>
      <w:r w:rsidR="0060691D" w:rsidRPr="00B96A43">
        <w:rPr>
          <w:rFonts w:ascii="Calibri" w:eastAsia="Calibri" w:hAnsi="Calibri" w:cs="Calibri"/>
          <w:b/>
          <w:bCs/>
          <w:sz w:val="22"/>
          <w:szCs w:val="22"/>
        </w:rPr>
        <w:t>ανά Περιφερειακό Γραφείο Ασύλου ή Αυτοτελές Κλιμάκιο Ασύλου</w:t>
      </w:r>
    </w:p>
    <w:p w14:paraId="75FFD124" w14:textId="77777777" w:rsidR="00B25673" w:rsidRDefault="00B25673" w:rsidP="0060691D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7FAA4FF1" w14:textId="1740F8BD" w:rsidR="00E33939" w:rsidRDefault="00B25673" w:rsidP="00B25673">
      <w:pPr>
        <w:ind w:left="-426"/>
        <w:jc w:val="both"/>
        <w:rPr>
          <w:rFonts w:ascii="Calibri" w:eastAsia="Calibri" w:hAnsi="Calibri" w:cs="Calibri"/>
          <w:sz w:val="22"/>
          <w:szCs w:val="22"/>
        </w:rPr>
      </w:pPr>
      <w:r w:rsidRPr="00B25673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32933630" wp14:editId="236FDAFB">
            <wp:extent cx="7391400" cy="3915079"/>
            <wp:effectExtent l="0" t="0" r="0" b="9525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750" t="11669" r="8250" b="5462"/>
                    <a:stretch/>
                  </pic:blipFill>
                  <pic:spPr bwMode="auto">
                    <a:xfrm>
                      <a:off x="0" y="0"/>
                      <a:ext cx="7400661" cy="3919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9D7F6" w14:textId="33CFB8FE" w:rsidR="0060691D" w:rsidRPr="00412AAB" w:rsidRDefault="0060691D" w:rsidP="0060691D">
      <w:pPr>
        <w:pStyle w:val="ab"/>
        <w:spacing w:after="0"/>
        <w:jc w:val="both"/>
        <w:rPr>
          <w:rFonts w:asciiTheme="minorHAnsi" w:hAnsiTheme="minorHAnsi" w:cstheme="minorHAnsi"/>
          <w:noProof/>
        </w:rPr>
      </w:pPr>
      <w:r w:rsidRPr="00412AAB">
        <w:rPr>
          <w:rFonts w:asciiTheme="minorHAnsi" w:hAnsiTheme="minorHAnsi" w:cstheme="minorHAnsi"/>
        </w:rPr>
        <w:t xml:space="preserve">Γράφημα </w:t>
      </w:r>
      <w:r>
        <w:rPr>
          <w:rFonts w:asciiTheme="minorHAnsi" w:hAnsiTheme="minorHAnsi" w:cstheme="minorHAnsi"/>
        </w:rPr>
        <w:t>7</w:t>
      </w:r>
      <w:r w:rsidRPr="00412AAB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Προ-</w:t>
      </w:r>
      <w:r w:rsidR="000B3C02">
        <w:rPr>
          <w:rFonts w:asciiTheme="minorHAnsi" w:hAnsiTheme="minorHAnsi" w:cstheme="minorHAnsi"/>
        </w:rPr>
        <w:t>καταγραφές</w:t>
      </w:r>
      <w:r>
        <w:rPr>
          <w:rFonts w:asciiTheme="minorHAnsi" w:hAnsiTheme="minorHAnsi" w:cstheme="minorHAnsi"/>
        </w:rPr>
        <w:t xml:space="preserve"> </w:t>
      </w:r>
      <w:r w:rsidRPr="00412AAB">
        <w:rPr>
          <w:rFonts w:asciiTheme="minorHAnsi" w:hAnsiTheme="minorHAnsi" w:cstheme="minorHAnsi"/>
        </w:rPr>
        <w:t>Ασύλου ανά τοποθεσία καταγραφής</w:t>
      </w:r>
      <w:r w:rsidRPr="00412AAB">
        <w:rPr>
          <w:rFonts w:asciiTheme="minorHAnsi" w:hAnsiTheme="minorHAnsi" w:cstheme="minorHAnsi"/>
          <w:noProof/>
        </w:rPr>
        <w:t xml:space="preserve"> για το</w:t>
      </w:r>
      <w:ins w:id="4" w:author="Γεώργιος Γραμματικάκης" w:date="2021-03-26T09:10:00Z">
        <w:r>
          <w:rPr>
            <w:rFonts w:asciiTheme="minorHAnsi" w:hAnsiTheme="minorHAnsi" w:cstheme="minorHAnsi"/>
            <w:noProof/>
          </w:rPr>
          <w:t>ν</w:t>
        </w:r>
      </w:ins>
      <w:r w:rsidRPr="00412AAB">
        <w:rPr>
          <w:rFonts w:asciiTheme="minorHAnsi" w:hAnsiTheme="minorHAnsi" w:cstheme="minorHAnsi"/>
          <w:noProof/>
        </w:rPr>
        <w:t xml:space="preserve"> μήνα αναφοράς (</w:t>
      </w:r>
      <w:r w:rsidR="00B25673">
        <w:rPr>
          <w:rFonts w:asciiTheme="minorHAnsi" w:hAnsiTheme="minorHAnsi" w:cstheme="minorHAnsi"/>
        </w:rPr>
        <w:t>Ιούν</w:t>
      </w:r>
      <w:r w:rsidRPr="00412AAB">
        <w:rPr>
          <w:rFonts w:asciiTheme="minorHAnsi" w:hAnsiTheme="minorHAnsi" w:cstheme="minorHAnsi"/>
        </w:rPr>
        <w:t>ιος</w:t>
      </w:r>
      <w:r w:rsidRPr="00412AAB">
        <w:rPr>
          <w:rFonts w:asciiTheme="minorHAnsi" w:hAnsiTheme="minorHAnsi" w:cstheme="minorHAnsi"/>
          <w:noProof/>
        </w:rPr>
        <w:t xml:space="preserve"> 2021)</w:t>
      </w:r>
      <w:r>
        <w:rPr>
          <w:rFonts w:asciiTheme="minorHAnsi" w:hAnsiTheme="minorHAnsi" w:cstheme="minorHAnsi"/>
          <w:noProof/>
        </w:rPr>
        <w:t xml:space="preserve"> - </w:t>
      </w:r>
      <w:r w:rsidRPr="00412AAB">
        <w:rPr>
          <w:rFonts w:asciiTheme="minorHAnsi" w:hAnsiTheme="minorHAnsi" w:cstheme="minorHAnsi"/>
        </w:rPr>
        <w:t xml:space="preserve">Βλ. Παράρτημα Πίνακας </w:t>
      </w:r>
      <w:r w:rsidR="00490CFC">
        <w:rPr>
          <w:rFonts w:asciiTheme="minorHAnsi" w:hAnsiTheme="minorHAnsi" w:cstheme="minorHAnsi"/>
        </w:rPr>
        <w:t>7β</w:t>
      </w:r>
    </w:p>
    <w:p w14:paraId="0D51C53F" w14:textId="77777777" w:rsidR="00E33939" w:rsidRDefault="00E33939" w:rsidP="006F34B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9116EBF" w14:textId="77777777" w:rsidR="00E33939" w:rsidRDefault="00E33939" w:rsidP="006F34B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B5EAB28" w14:textId="77777777" w:rsidR="00E33939" w:rsidRPr="00B25673" w:rsidRDefault="00E33939" w:rsidP="006F34B3">
      <w:pPr>
        <w:jc w:val="both"/>
        <w:rPr>
          <w:rFonts w:ascii="Calibri" w:eastAsia="Calibri" w:hAnsi="Calibri" w:cs="Calibri"/>
          <w:sz w:val="22"/>
          <w:szCs w:val="22"/>
          <w:lang w:val="en-US"/>
        </w:rPr>
      </w:pPr>
    </w:p>
    <w:p w14:paraId="420433EA" w14:textId="77777777" w:rsidR="00CA033D" w:rsidRDefault="00CA033D" w:rsidP="006F34B3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5" w:name="_Hlk68863686"/>
    </w:p>
    <w:p w14:paraId="21217D37" w14:textId="77777777" w:rsidR="00CA033D" w:rsidRDefault="00CA033D" w:rsidP="006F34B3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0AA04887" w14:textId="77777777" w:rsidR="00CA033D" w:rsidRDefault="00CA033D" w:rsidP="006F34B3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58BE9F57" w14:textId="1BC5DAC5" w:rsidR="006F34B3" w:rsidRDefault="00E1557A" w:rsidP="006F34B3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E05D17" w:rsidRPr="00E05D17">
        <w:rPr>
          <w:rFonts w:ascii="Calibri" w:eastAsia="Calibri" w:hAnsi="Calibri" w:cs="Calibri"/>
          <w:b/>
          <w:bCs/>
          <w:sz w:val="22"/>
          <w:szCs w:val="22"/>
        </w:rPr>
        <w:t>6</w:t>
      </w:r>
      <w:r>
        <w:rPr>
          <w:rFonts w:ascii="Calibri" w:eastAsia="Calibri" w:hAnsi="Calibri" w:cs="Calibri"/>
          <w:b/>
          <w:bCs/>
          <w:sz w:val="22"/>
          <w:szCs w:val="22"/>
        </w:rPr>
        <w:t>α</w:t>
      </w:r>
      <w:r w:rsidR="006F34B3" w:rsidRPr="000061AD">
        <w:rPr>
          <w:rFonts w:ascii="Calibri" w:eastAsia="Calibri" w:hAnsi="Calibri" w:cs="Calibri"/>
          <w:b/>
          <w:bCs/>
          <w:sz w:val="22"/>
          <w:szCs w:val="22"/>
        </w:rPr>
        <w:t>.</w:t>
      </w:r>
      <w:r w:rsidR="006F34B3">
        <w:rPr>
          <w:rFonts w:ascii="Calibri" w:eastAsia="Calibri" w:hAnsi="Calibri" w:cs="Calibri"/>
          <w:b/>
          <w:bCs/>
          <w:sz w:val="22"/>
          <w:szCs w:val="22"/>
        </w:rPr>
        <w:t xml:space="preserve"> Αιτή</w:t>
      </w:r>
      <w:r w:rsidR="00E26C97">
        <w:rPr>
          <w:rFonts w:ascii="Calibri" w:eastAsia="Calibri" w:hAnsi="Calibri" w:cs="Calibri"/>
          <w:b/>
          <w:bCs/>
          <w:sz w:val="22"/>
          <w:szCs w:val="22"/>
        </w:rPr>
        <w:t>σεις</w:t>
      </w:r>
      <w:r w:rsidR="006F34B3">
        <w:rPr>
          <w:rFonts w:ascii="Calibri" w:eastAsia="Calibri" w:hAnsi="Calibri" w:cs="Calibri"/>
          <w:b/>
          <w:bCs/>
          <w:sz w:val="22"/>
          <w:szCs w:val="22"/>
        </w:rPr>
        <w:t xml:space="preserve"> Ασύλου </w:t>
      </w:r>
    </w:p>
    <w:p w14:paraId="2C035CE5" w14:textId="77777777" w:rsidR="00CA033D" w:rsidRDefault="00CA033D" w:rsidP="006F34B3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bookmarkEnd w:id="5"/>
    <w:p w14:paraId="19436117" w14:textId="435E71BD" w:rsidR="00577ECC" w:rsidRDefault="00CA033D" w:rsidP="00CA033D">
      <w:pPr>
        <w:ind w:left="-426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00CA033D">
        <w:rPr>
          <w:rFonts w:ascii="Calibri" w:eastAsia="Calibri" w:hAnsi="Calibri" w:cs="Calibri"/>
          <w:b/>
          <w:bCs/>
          <w:noProof/>
          <w:sz w:val="22"/>
          <w:szCs w:val="22"/>
        </w:rPr>
        <w:drawing>
          <wp:inline distT="0" distB="0" distL="0" distR="0" wp14:anchorId="193E3AA0" wp14:editId="5FA4F06D">
            <wp:extent cx="7381875" cy="3264660"/>
            <wp:effectExtent l="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43" t="17622" r="2759" b="7604"/>
                    <a:stretch/>
                  </pic:blipFill>
                  <pic:spPr bwMode="auto">
                    <a:xfrm>
                      <a:off x="0" y="0"/>
                      <a:ext cx="7391573" cy="326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5EB25" w14:textId="57A6C9D4" w:rsidR="007A0F9C" w:rsidRPr="007C240C" w:rsidRDefault="00344AC3" w:rsidP="0049183B">
      <w:pPr>
        <w:pStyle w:val="ab"/>
        <w:spacing w:after="0"/>
        <w:jc w:val="both"/>
        <w:rPr>
          <w:rFonts w:asciiTheme="minorHAnsi" w:hAnsiTheme="minorHAnsi" w:cstheme="minorHAnsi"/>
        </w:rPr>
      </w:pPr>
      <w:r w:rsidRPr="007E33D2">
        <w:rPr>
          <w:rFonts w:asciiTheme="minorHAnsi" w:hAnsiTheme="minorHAnsi" w:cstheme="minorHAnsi"/>
        </w:rPr>
        <w:t xml:space="preserve">Γράφημα </w:t>
      </w:r>
      <w:r w:rsidR="00490CFC">
        <w:rPr>
          <w:rFonts w:asciiTheme="minorHAnsi" w:hAnsiTheme="minorHAnsi" w:cstheme="minorHAnsi"/>
        </w:rPr>
        <w:t>8</w:t>
      </w:r>
      <w:r w:rsidRPr="007E33D2">
        <w:rPr>
          <w:rFonts w:asciiTheme="minorHAnsi" w:hAnsiTheme="minorHAnsi" w:cstheme="minorHAnsi"/>
        </w:rPr>
        <w:t xml:space="preserve">. </w:t>
      </w:r>
      <w:r w:rsidR="00E450B6" w:rsidRPr="007E33D2">
        <w:rPr>
          <w:rFonts w:asciiTheme="minorHAnsi" w:hAnsiTheme="minorHAnsi" w:cstheme="minorHAnsi"/>
        </w:rPr>
        <w:t>Αριθμός α</w:t>
      </w:r>
      <w:r w:rsidR="00557450" w:rsidRPr="007E33D2">
        <w:rPr>
          <w:rFonts w:asciiTheme="minorHAnsi" w:hAnsiTheme="minorHAnsi" w:cstheme="minorHAnsi"/>
        </w:rPr>
        <w:t>ιτήσε</w:t>
      </w:r>
      <w:r w:rsidR="00E450B6" w:rsidRPr="007E33D2">
        <w:rPr>
          <w:rFonts w:asciiTheme="minorHAnsi" w:hAnsiTheme="minorHAnsi" w:cstheme="minorHAnsi"/>
        </w:rPr>
        <w:t>ων</w:t>
      </w:r>
      <w:r w:rsidR="00557450" w:rsidRPr="007E33D2">
        <w:rPr>
          <w:rFonts w:asciiTheme="minorHAnsi" w:hAnsiTheme="minorHAnsi" w:cstheme="minorHAnsi"/>
        </w:rPr>
        <w:t xml:space="preserve"> Α</w:t>
      </w:r>
      <w:r w:rsidR="00DB605F" w:rsidRPr="007E33D2">
        <w:rPr>
          <w:rFonts w:asciiTheme="minorHAnsi" w:hAnsiTheme="minorHAnsi" w:cstheme="minorHAnsi"/>
        </w:rPr>
        <w:t>σύλου ανά έτος.</w:t>
      </w:r>
      <w:r w:rsidR="00557450" w:rsidRPr="007E33D2">
        <w:rPr>
          <w:rFonts w:asciiTheme="minorHAnsi" w:hAnsiTheme="minorHAnsi" w:cstheme="minorHAnsi"/>
        </w:rPr>
        <w:t xml:space="preserve"> Το έτος 2021 αναφέρεται στ</w:t>
      </w:r>
      <w:r w:rsidR="00E26C97" w:rsidRPr="007E33D2">
        <w:rPr>
          <w:rFonts w:asciiTheme="minorHAnsi" w:hAnsiTheme="minorHAnsi" w:cstheme="minorHAnsi"/>
        </w:rPr>
        <w:t>ις</w:t>
      </w:r>
      <w:r w:rsidR="00557450" w:rsidRPr="007E33D2">
        <w:rPr>
          <w:rFonts w:asciiTheme="minorHAnsi" w:hAnsiTheme="minorHAnsi" w:cstheme="minorHAnsi"/>
        </w:rPr>
        <w:t xml:space="preserve"> αιτή</w:t>
      </w:r>
      <w:r w:rsidR="00E26C97" w:rsidRPr="007E33D2">
        <w:rPr>
          <w:rFonts w:asciiTheme="minorHAnsi" w:hAnsiTheme="minorHAnsi" w:cstheme="minorHAnsi"/>
        </w:rPr>
        <w:t>σεις</w:t>
      </w:r>
      <w:r w:rsidR="00557450" w:rsidRPr="007E33D2">
        <w:rPr>
          <w:rFonts w:asciiTheme="minorHAnsi" w:hAnsiTheme="minorHAnsi" w:cstheme="minorHAnsi"/>
        </w:rPr>
        <w:t xml:space="preserve"> ασύλου έως το</w:t>
      </w:r>
      <w:ins w:id="6" w:author="Γεώργιος Γραμματικάκης" w:date="2021-03-26T09:10:00Z">
        <w:r w:rsidR="000D257B">
          <w:rPr>
            <w:rFonts w:asciiTheme="minorHAnsi" w:hAnsiTheme="minorHAnsi" w:cstheme="minorHAnsi"/>
          </w:rPr>
          <w:t>ν</w:t>
        </w:r>
      </w:ins>
      <w:r w:rsidR="00557450" w:rsidRPr="007E33D2">
        <w:rPr>
          <w:rFonts w:asciiTheme="minorHAnsi" w:hAnsiTheme="minorHAnsi" w:cstheme="minorHAnsi"/>
        </w:rPr>
        <w:t xml:space="preserve"> μήνα αναφοράς (</w:t>
      </w:r>
      <w:r w:rsidR="00CA033D">
        <w:rPr>
          <w:rFonts w:asciiTheme="minorHAnsi" w:hAnsiTheme="minorHAnsi" w:cstheme="minorHAnsi"/>
        </w:rPr>
        <w:t>Ιούν</w:t>
      </w:r>
      <w:r w:rsidR="003E68BC" w:rsidRPr="007E33D2">
        <w:rPr>
          <w:rFonts w:asciiTheme="minorHAnsi" w:hAnsiTheme="minorHAnsi" w:cstheme="minorHAnsi"/>
        </w:rPr>
        <w:t>ιος</w:t>
      </w:r>
      <w:r w:rsidR="00557450" w:rsidRPr="007E33D2">
        <w:rPr>
          <w:rFonts w:asciiTheme="minorHAnsi" w:hAnsiTheme="minorHAnsi" w:cstheme="minorHAnsi"/>
        </w:rPr>
        <w:t>).</w:t>
      </w:r>
      <w:r w:rsidR="0049183B">
        <w:rPr>
          <w:rFonts w:asciiTheme="minorHAnsi" w:hAnsiTheme="minorHAnsi" w:cstheme="minorHAnsi"/>
        </w:rPr>
        <w:t xml:space="preserve"> </w:t>
      </w:r>
      <w:r w:rsidR="001859D8" w:rsidRPr="007A2856">
        <w:rPr>
          <w:rFonts w:asciiTheme="minorHAnsi" w:hAnsiTheme="minorHAnsi" w:cstheme="minorHAnsi"/>
        </w:rPr>
        <w:t xml:space="preserve">Βλ. Παράρτημα Πίνακας </w:t>
      </w:r>
      <w:r w:rsidR="00490CFC">
        <w:rPr>
          <w:rFonts w:asciiTheme="minorHAnsi" w:hAnsiTheme="minorHAnsi" w:cstheme="minorHAnsi"/>
        </w:rPr>
        <w:t>8α</w:t>
      </w:r>
    </w:p>
    <w:p w14:paraId="5B4D7C62" w14:textId="77777777" w:rsidR="001A2699" w:rsidRPr="00EB4D01" w:rsidRDefault="001A2699" w:rsidP="006F34B3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1FC4C45C" w14:textId="55436D08" w:rsidR="00C9788C" w:rsidRPr="00795EE9" w:rsidRDefault="00C9788C" w:rsidP="006F34B3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16BAB2DC" w14:textId="002D9E67" w:rsidR="00E86833" w:rsidRPr="00795EE9" w:rsidRDefault="00E86833" w:rsidP="006F34B3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53E0D985" w14:textId="10668A97" w:rsidR="006F34B3" w:rsidRDefault="00703E23" w:rsidP="006F34B3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6</w:t>
      </w:r>
      <w:r w:rsidR="00E1557A">
        <w:rPr>
          <w:rFonts w:ascii="Calibri" w:eastAsia="Calibri" w:hAnsi="Calibri" w:cs="Calibri"/>
          <w:b/>
          <w:bCs/>
          <w:sz w:val="22"/>
          <w:szCs w:val="22"/>
        </w:rPr>
        <w:t>β</w:t>
      </w:r>
      <w:r w:rsidR="006F34B3" w:rsidRPr="000952DD">
        <w:rPr>
          <w:rFonts w:ascii="Calibri" w:eastAsia="Calibri" w:hAnsi="Calibri" w:cs="Calibri"/>
          <w:b/>
          <w:bCs/>
          <w:sz w:val="22"/>
          <w:szCs w:val="22"/>
        </w:rPr>
        <w:t>. Αιτή</w:t>
      </w:r>
      <w:r w:rsidR="00E26C97">
        <w:rPr>
          <w:rFonts w:ascii="Calibri" w:eastAsia="Calibri" w:hAnsi="Calibri" w:cs="Calibri"/>
          <w:b/>
          <w:bCs/>
          <w:sz w:val="22"/>
          <w:szCs w:val="22"/>
        </w:rPr>
        <w:t>σεις</w:t>
      </w:r>
      <w:r w:rsidR="006F34B3" w:rsidRPr="000952DD">
        <w:rPr>
          <w:rFonts w:ascii="Calibri" w:eastAsia="Calibri" w:hAnsi="Calibri" w:cs="Calibri"/>
          <w:b/>
          <w:bCs/>
          <w:sz w:val="22"/>
          <w:szCs w:val="22"/>
        </w:rPr>
        <w:t xml:space="preserve"> Ασύλου</w:t>
      </w:r>
      <w:r w:rsidR="00B96A43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B96A43" w:rsidRPr="00B96A43">
        <w:rPr>
          <w:rFonts w:ascii="Calibri" w:eastAsia="Calibri" w:hAnsi="Calibri" w:cs="Calibri"/>
          <w:b/>
          <w:bCs/>
          <w:sz w:val="22"/>
          <w:szCs w:val="22"/>
        </w:rPr>
        <w:t>ανά Περιφερειακό Γραφείο Ασύλου ή Αυτοτελές Κλιμάκιο Ασύλου</w:t>
      </w:r>
    </w:p>
    <w:p w14:paraId="2F4D4EAA" w14:textId="6039ED60" w:rsidR="006439DA" w:rsidRDefault="006D41D5" w:rsidP="006D41D5">
      <w:pPr>
        <w:pStyle w:val="ab"/>
        <w:spacing w:after="120"/>
        <w:ind w:left="-426"/>
        <w:jc w:val="center"/>
        <w:rPr>
          <w:noProof/>
        </w:rPr>
      </w:pPr>
      <w:r w:rsidRPr="006D41D5">
        <w:rPr>
          <w:noProof/>
        </w:rPr>
        <w:drawing>
          <wp:inline distT="0" distB="0" distL="0" distR="0" wp14:anchorId="59BAD54A" wp14:editId="7085A4A3">
            <wp:extent cx="7431119" cy="3857625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741" t="12383" r="7179" b="3555"/>
                    <a:stretch/>
                  </pic:blipFill>
                  <pic:spPr bwMode="auto">
                    <a:xfrm>
                      <a:off x="0" y="0"/>
                      <a:ext cx="7443883" cy="3864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17505" w14:textId="44435AA2" w:rsidR="00FF6455" w:rsidRPr="00412AAB" w:rsidRDefault="003F3C80" w:rsidP="00412AAB">
      <w:pPr>
        <w:pStyle w:val="ab"/>
        <w:spacing w:after="0"/>
        <w:jc w:val="both"/>
        <w:rPr>
          <w:rFonts w:asciiTheme="minorHAnsi" w:hAnsiTheme="minorHAnsi" w:cstheme="minorHAnsi"/>
          <w:noProof/>
        </w:rPr>
      </w:pPr>
      <w:r w:rsidRPr="00412AAB">
        <w:rPr>
          <w:rFonts w:asciiTheme="minorHAnsi" w:hAnsiTheme="minorHAnsi" w:cstheme="minorHAnsi"/>
        </w:rPr>
        <w:t xml:space="preserve">Γράφημα </w:t>
      </w:r>
      <w:r w:rsidR="00490CFC">
        <w:rPr>
          <w:rFonts w:asciiTheme="minorHAnsi" w:hAnsiTheme="minorHAnsi" w:cstheme="minorHAnsi"/>
        </w:rPr>
        <w:t>9</w:t>
      </w:r>
      <w:r w:rsidRPr="00412AAB">
        <w:rPr>
          <w:rFonts w:asciiTheme="minorHAnsi" w:hAnsiTheme="minorHAnsi" w:cstheme="minorHAnsi"/>
        </w:rPr>
        <w:t>. Αιτή</w:t>
      </w:r>
      <w:r w:rsidR="00557450" w:rsidRPr="00412AAB">
        <w:rPr>
          <w:rFonts w:asciiTheme="minorHAnsi" w:hAnsiTheme="minorHAnsi" w:cstheme="minorHAnsi"/>
        </w:rPr>
        <w:t>σεις</w:t>
      </w:r>
      <w:r w:rsidRPr="00412AAB">
        <w:rPr>
          <w:rFonts w:asciiTheme="minorHAnsi" w:hAnsiTheme="minorHAnsi" w:cstheme="minorHAnsi"/>
        </w:rPr>
        <w:t xml:space="preserve"> </w:t>
      </w:r>
      <w:r w:rsidR="00557450" w:rsidRPr="00412AAB">
        <w:rPr>
          <w:rFonts w:asciiTheme="minorHAnsi" w:hAnsiTheme="minorHAnsi" w:cstheme="minorHAnsi"/>
        </w:rPr>
        <w:t>Α</w:t>
      </w:r>
      <w:r w:rsidRPr="00412AAB">
        <w:rPr>
          <w:rFonts w:asciiTheme="minorHAnsi" w:hAnsiTheme="minorHAnsi" w:cstheme="minorHAnsi"/>
        </w:rPr>
        <w:t>σύλου ανά</w:t>
      </w:r>
      <w:r w:rsidR="00B96A43" w:rsidRPr="00412AAB">
        <w:rPr>
          <w:rFonts w:asciiTheme="minorHAnsi" w:hAnsiTheme="minorHAnsi" w:cstheme="minorHAnsi"/>
        </w:rPr>
        <w:t xml:space="preserve"> τοποθεσία </w:t>
      </w:r>
      <w:r w:rsidRPr="00412AAB">
        <w:rPr>
          <w:rFonts w:asciiTheme="minorHAnsi" w:hAnsiTheme="minorHAnsi" w:cstheme="minorHAnsi"/>
        </w:rPr>
        <w:t>καταγραφής</w:t>
      </w:r>
      <w:r w:rsidR="00557450" w:rsidRPr="00412AAB">
        <w:rPr>
          <w:rFonts w:asciiTheme="minorHAnsi" w:hAnsiTheme="minorHAnsi" w:cstheme="minorHAnsi"/>
          <w:noProof/>
        </w:rPr>
        <w:t xml:space="preserve"> για το</w:t>
      </w:r>
      <w:ins w:id="7" w:author="Γεώργιος Γραμματικάκης" w:date="2021-03-26T09:10:00Z">
        <w:r w:rsidR="000D257B">
          <w:rPr>
            <w:rFonts w:asciiTheme="minorHAnsi" w:hAnsiTheme="minorHAnsi" w:cstheme="minorHAnsi"/>
            <w:noProof/>
          </w:rPr>
          <w:t>ν</w:t>
        </w:r>
      </w:ins>
      <w:r w:rsidR="00557450" w:rsidRPr="00412AAB">
        <w:rPr>
          <w:rFonts w:asciiTheme="minorHAnsi" w:hAnsiTheme="minorHAnsi" w:cstheme="minorHAnsi"/>
          <w:noProof/>
        </w:rPr>
        <w:t xml:space="preserve"> μήνα αναφοράς</w:t>
      </w:r>
      <w:r w:rsidRPr="00412AAB">
        <w:rPr>
          <w:rFonts w:asciiTheme="minorHAnsi" w:hAnsiTheme="minorHAnsi" w:cstheme="minorHAnsi"/>
          <w:noProof/>
        </w:rPr>
        <w:t xml:space="preserve"> </w:t>
      </w:r>
      <w:r w:rsidR="00557450" w:rsidRPr="00412AAB">
        <w:rPr>
          <w:rFonts w:asciiTheme="minorHAnsi" w:hAnsiTheme="minorHAnsi" w:cstheme="minorHAnsi"/>
          <w:noProof/>
        </w:rPr>
        <w:t>(</w:t>
      </w:r>
      <w:r w:rsidR="006D41D5">
        <w:rPr>
          <w:rFonts w:asciiTheme="minorHAnsi" w:hAnsiTheme="minorHAnsi" w:cstheme="minorHAnsi"/>
        </w:rPr>
        <w:t>Ιούνι</w:t>
      </w:r>
      <w:r w:rsidR="003E68BC" w:rsidRPr="00412AAB">
        <w:rPr>
          <w:rFonts w:asciiTheme="minorHAnsi" w:hAnsiTheme="minorHAnsi" w:cstheme="minorHAnsi"/>
        </w:rPr>
        <w:t>ος</w:t>
      </w:r>
      <w:r w:rsidR="003E68BC" w:rsidRPr="00412AAB">
        <w:rPr>
          <w:rFonts w:asciiTheme="minorHAnsi" w:hAnsiTheme="minorHAnsi" w:cstheme="minorHAnsi"/>
          <w:noProof/>
        </w:rPr>
        <w:t xml:space="preserve"> </w:t>
      </w:r>
      <w:r w:rsidR="00B96A43" w:rsidRPr="00412AAB">
        <w:rPr>
          <w:rFonts w:asciiTheme="minorHAnsi" w:hAnsiTheme="minorHAnsi" w:cstheme="minorHAnsi"/>
          <w:noProof/>
        </w:rPr>
        <w:t>2021</w:t>
      </w:r>
      <w:r w:rsidR="00557450" w:rsidRPr="00412AAB">
        <w:rPr>
          <w:rFonts w:asciiTheme="minorHAnsi" w:hAnsiTheme="minorHAnsi" w:cstheme="minorHAnsi"/>
          <w:noProof/>
        </w:rPr>
        <w:t>)</w:t>
      </w:r>
      <w:r w:rsidR="00100711">
        <w:rPr>
          <w:rFonts w:asciiTheme="minorHAnsi" w:hAnsiTheme="minorHAnsi" w:cstheme="minorHAnsi"/>
          <w:noProof/>
        </w:rPr>
        <w:t xml:space="preserve"> - </w:t>
      </w:r>
      <w:r w:rsidR="00FF6455" w:rsidRPr="00412AAB">
        <w:rPr>
          <w:rFonts w:asciiTheme="minorHAnsi" w:hAnsiTheme="minorHAnsi" w:cstheme="minorHAnsi"/>
        </w:rPr>
        <w:t>Βλ. Παράρτημα Πίνακας 8</w:t>
      </w:r>
      <w:r w:rsidR="00490CFC">
        <w:rPr>
          <w:rFonts w:asciiTheme="minorHAnsi" w:hAnsiTheme="minorHAnsi" w:cstheme="minorHAnsi"/>
        </w:rPr>
        <w:t>β</w:t>
      </w:r>
    </w:p>
    <w:p w14:paraId="0A4FD97C" w14:textId="77777777" w:rsidR="006F34B3" w:rsidRDefault="006F34B3" w:rsidP="006F34B3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63C015A8" w14:textId="1F6488D0" w:rsidR="00F2637F" w:rsidRDefault="00F2637F" w:rsidP="006F34B3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6EE15592" w14:textId="559CC337" w:rsidR="00F866E2" w:rsidRDefault="00F866E2" w:rsidP="006F34B3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4A5CE435" w14:textId="77777777" w:rsidR="00075457" w:rsidRDefault="00075457" w:rsidP="006F34B3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084CA542" w14:textId="77777777" w:rsidR="00075457" w:rsidRDefault="00075457" w:rsidP="006F34B3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1FFBAF2E" w14:textId="3CCABBAC" w:rsidR="00075457" w:rsidRDefault="00075457" w:rsidP="006F34B3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06A186D1" w14:textId="4628A1A5" w:rsidR="00075457" w:rsidRDefault="00703E23" w:rsidP="006F34B3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7</w:t>
      </w:r>
      <w:r w:rsidR="006F34B3" w:rsidRPr="00EE039E">
        <w:rPr>
          <w:rFonts w:ascii="Calibri" w:eastAsia="Calibri" w:hAnsi="Calibri" w:cs="Calibri"/>
          <w:b/>
          <w:bCs/>
          <w:sz w:val="22"/>
          <w:szCs w:val="22"/>
        </w:rPr>
        <w:t xml:space="preserve">. Είδος απόφασης-Πράξης </w:t>
      </w:r>
      <w:r w:rsidR="5B4C5C5A" w:rsidRPr="5B4C5C5A">
        <w:rPr>
          <w:rFonts w:ascii="Calibri" w:eastAsia="Calibri" w:hAnsi="Calibri" w:cs="Calibri"/>
          <w:b/>
          <w:bCs/>
          <w:sz w:val="22"/>
          <w:szCs w:val="22"/>
        </w:rPr>
        <w:t>Α΄</w:t>
      </w:r>
      <w:r w:rsidR="006F34B3" w:rsidRPr="00EE039E">
        <w:rPr>
          <w:rFonts w:ascii="Calibri" w:eastAsia="Calibri" w:hAnsi="Calibri" w:cs="Calibri"/>
          <w:b/>
          <w:bCs/>
          <w:sz w:val="22"/>
          <w:szCs w:val="22"/>
        </w:rPr>
        <w:t xml:space="preserve"> Βαθμού</w:t>
      </w:r>
    </w:p>
    <w:p w14:paraId="77544D7C" w14:textId="45E2F8DC" w:rsidR="00075457" w:rsidRPr="00075457" w:rsidRDefault="00075457" w:rsidP="00075457">
      <w:pPr>
        <w:ind w:left="-426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01E603E" wp14:editId="5B67B7FE">
                <wp:simplePos x="0" y="0"/>
                <wp:positionH relativeFrom="margin">
                  <wp:align>left</wp:align>
                </wp:positionH>
                <wp:positionV relativeFrom="paragraph">
                  <wp:posOffset>3858895</wp:posOffset>
                </wp:positionV>
                <wp:extent cx="6838950" cy="609600"/>
                <wp:effectExtent l="0" t="0" r="0" b="0"/>
                <wp:wrapSquare wrapText="bothSides"/>
                <wp:docPr id="1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0CA0A5" w14:textId="77777777" w:rsidR="008F1533" w:rsidRDefault="008F1533" w:rsidP="009B42C9">
                            <w:pPr>
                              <w:rPr>
                                <w:rFonts w:asciiTheme="minorHAnsi" w:hAnsi="Calibri" w:cstheme="min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sz w:val="16"/>
                                <w:szCs w:val="16"/>
                              </w:rPr>
                              <w:t>*Η κατηγορία περιλαμβάνει τις αποφάσεις απαράδεκτου (α) λόγω της εφαρμογής της αρχής της ασφαλούς τρίτης χώρας (Διαδικασίες επανεισδοχής),</w:t>
                            </w:r>
                          </w:p>
                          <w:p w14:paraId="507B7B5C" w14:textId="77777777" w:rsidR="008F1533" w:rsidRDefault="008F1533" w:rsidP="009B42C9">
                            <w:pPr>
                              <w:rPr>
                                <w:rFonts w:asciiTheme="minorHAnsi" w:hAnsi="Calibri" w:cstheme="min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sz w:val="16"/>
                                <w:szCs w:val="16"/>
                              </w:rPr>
                              <w:t xml:space="preserve">(β) λόγω αποδοχής από άλλο Κ-Μ (Κανονισμός Δουβλίνου), (γ) λόγω αποδοχής από άλλο Κ-Μ (Πρόγραμμα Μετεγκατάστασης), (δ) επί των μεταγενέστερων αιτήσεων, (ε) για τυπικούς λόγους. </w:t>
                            </w:r>
                          </w:p>
                          <w:p w14:paraId="2C3852B6" w14:textId="77777777" w:rsidR="008F1533" w:rsidRDefault="008F1533" w:rsidP="009B42C9">
                            <w:pPr>
                              <w:rPr>
                                <w:rFonts w:asciiTheme="minorHAnsi" w:hAnsi="Calibri" w:cstheme="min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sz w:val="16"/>
                                <w:szCs w:val="16"/>
                              </w:rPr>
                              <w:t>** Η κατηγορία περιλαμβάνει πράξεις διακοπής</w:t>
                            </w:r>
                            <w:r w:rsidRPr="001D3B59">
                              <w:rPr>
                                <w:rFonts w:asciiTheme="minorHAnsi" w:hAnsi="Calibri" w:cstheme="minorBi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sz w:val="16"/>
                                <w:szCs w:val="16"/>
                              </w:rPr>
                              <w:t>που δεν έχουν ανακληθεί, αιτήσεις παραίτησης και υποθέσεις που έχουν μπει στο αρχείο.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1E603E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0;margin-top:303.85pt;width:538.5pt;height:48pt;z-index:25165824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" filled="f" stroked="f">
                <v:textbox>
                  <w:txbxContent>
                    <w:p w14:paraId="050CA0A5" w14:textId="77777777" w:rsidR="008F1533" w:rsidRDefault="008F1533" w:rsidP="009B42C9">
                      <w:pPr>
                        <w:rPr>
                          <w:rFonts w:asciiTheme="minorHAnsi" w:hAnsi="Calibri" w:cstheme="minorBid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="Calibri" w:cstheme="minorBidi"/>
                          <w:sz w:val="16"/>
                          <w:szCs w:val="16"/>
                        </w:rPr>
                        <w:t>*Η κατηγορία περιλαμβάνει τις αποφάσεις απαράδεκτου (α) λόγω της εφαρμογής της αρχής της ασφαλούς τρίτης χώρας (Διαδικασίες επανεισδοχής),</w:t>
                      </w:r>
                    </w:p>
                    <w:p w14:paraId="507B7B5C" w14:textId="77777777" w:rsidR="008F1533" w:rsidRDefault="008F1533" w:rsidP="009B42C9">
                      <w:pPr>
                        <w:rPr>
                          <w:rFonts w:asciiTheme="minorHAnsi" w:hAnsi="Calibri" w:cstheme="minorBid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="Calibri" w:cstheme="minorBidi"/>
                          <w:sz w:val="16"/>
                          <w:szCs w:val="16"/>
                        </w:rPr>
                        <w:t xml:space="preserve">(β) λόγω αποδοχής από άλλο Κ-Μ (Κανονισμός Δουβλίνου), (γ) λόγω αποδοχής από άλλο Κ-Μ (Πρόγραμμα Μετεγκατάστασης), (δ) επί των μεταγενέστερων αιτήσεων, (ε) για τυπικούς λόγους. </w:t>
                      </w:r>
                    </w:p>
                    <w:p w14:paraId="2C3852B6" w14:textId="77777777" w:rsidR="008F1533" w:rsidRDefault="008F1533" w:rsidP="009B42C9">
                      <w:pPr>
                        <w:rPr>
                          <w:rFonts w:asciiTheme="minorHAnsi" w:hAnsi="Calibri" w:cstheme="minorBid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="Calibri" w:cstheme="minorBidi"/>
                          <w:sz w:val="16"/>
                          <w:szCs w:val="16"/>
                        </w:rPr>
                        <w:t>** Η κατηγορία περιλαμβάνει πράξεις διακοπής</w:t>
                      </w:r>
                      <w:r w:rsidRPr="001D3B59">
                        <w:rPr>
                          <w:rFonts w:asciiTheme="minorHAnsi" w:hAnsi="Calibri" w:cstheme="minorBidi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sz w:val="16"/>
                          <w:szCs w:val="16"/>
                        </w:rPr>
                        <w:t>που δεν έχουν ανακληθεί, αιτήσεις παραίτησης και υποθέσεις που έχουν μπει στο αρχείο.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5457">
        <w:rPr>
          <w:rFonts w:ascii="Calibri" w:eastAsia="Calibri" w:hAnsi="Calibri" w:cs="Calibri"/>
          <w:b/>
          <w:bCs/>
          <w:noProof/>
          <w:sz w:val="22"/>
          <w:szCs w:val="22"/>
        </w:rPr>
        <w:drawing>
          <wp:inline distT="0" distB="0" distL="0" distR="0" wp14:anchorId="111F52D6" wp14:editId="4B515B28">
            <wp:extent cx="6183715" cy="3857625"/>
            <wp:effectExtent l="0" t="0" r="762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822" t="14288" r="23252" b="5937"/>
                    <a:stretch/>
                  </pic:blipFill>
                  <pic:spPr bwMode="auto">
                    <a:xfrm>
                      <a:off x="0" y="0"/>
                      <a:ext cx="6215218" cy="3877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5916C" w14:textId="21658246" w:rsidR="008F44DE" w:rsidRDefault="002B092E" w:rsidP="008F44DE">
      <w:pPr>
        <w:pStyle w:val="ab"/>
        <w:spacing w:before="120" w:after="0"/>
        <w:jc w:val="both"/>
        <w:rPr>
          <w:rFonts w:asciiTheme="minorHAnsi" w:hAnsiTheme="minorHAnsi" w:cstheme="minorHAnsi"/>
        </w:rPr>
      </w:pPr>
      <w:r w:rsidRPr="000D5106">
        <w:rPr>
          <w:rFonts w:asciiTheme="minorHAnsi" w:hAnsiTheme="minorHAnsi" w:cstheme="minorHAnsi"/>
        </w:rPr>
        <w:t xml:space="preserve">Γράφημα </w:t>
      </w:r>
      <w:r w:rsidR="000B3C02">
        <w:rPr>
          <w:rFonts w:asciiTheme="minorHAnsi" w:hAnsiTheme="minorHAnsi" w:cstheme="minorHAnsi"/>
        </w:rPr>
        <w:t>10</w:t>
      </w:r>
      <w:r w:rsidRPr="000D5106">
        <w:rPr>
          <w:rFonts w:asciiTheme="minorHAnsi" w:hAnsiTheme="minorHAnsi" w:cstheme="minorHAnsi"/>
        </w:rPr>
        <w:t xml:space="preserve">. Αποφάσεις Α’ </w:t>
      </w:r>
      <w:r w:rsidR="00426D70" w:rsidRPr="000D5106">
        <w:rPr>
          <w:rFonts w:asciiTheme="minorHAnsi" w:hAnsiTheme="minorHAnsi" w:cstheme="minorHAnsi"/>
        </w:rPr>
        <w:t>β</w:t>
      </w:r>
      <w:r w:rsidRPr="000D5106">
        <w:rPr>
          <w:rFonts w:asciiTheme="minorHAnsi" w:hAnsiTheme="minorHAnsi" w:cstheme="minorHAnsi"/>
        </w:rPr>
        <w:t>αθμού ανά είδος</w:t>
      </w:r>
      <w:r w:rsidR="006A086B" w:rsidRPr="000D5106">
        <w:rPr>
          <w:rFonts w:asciiTheme="minorHAnsi" w:hAnsiTheme="minorHAnsi" w:cstheme="minorHAnsi"/>
        </w:rPr>
        <w:t xml:space="preserve"> απόφασης</w:t>
      </w:r>
      <w:r w:rsidRPr="000D5106">
        <w:rPr>
          <w:rFonts w:asciiTheme="minorHAnsi" w:hAnsiTheme="minorHAnsi" w:cstheme="minorHAnsi"/>
        </w:rPr>
        <w:t xml:space="preserve"> για το</w:t>
      </w:r>
      <w:ins w:id="8" w:author="Γεώργιος Γραμματικάκης" w:date="2021-03-26T09:09:00Z">
        <w:r w:rsidR="005928DD">
          <w:rPr>
            <w:rFonts w:asciiTheme="minorHAnsi" w:hAnsiTheme="minorHAnsi" w:cstheme="minorHAnsi"/>
          </w:rPr>
          <w:t>ν</w:t>
        </w:r>
      </w:ins>
      <w:r w:rsidRPr="000D5106">
        <w:rPr>
          <w:rFonts w:asciiTheme="minorHAnsi" w:hAnsiTheme="minorHAnsi" w:cstheme="minorHAnsi"/>
        </w:rPr>
        <w:t xml:space="preserve"> μήνα </w:t>
      </w:r>
      <w:r w:rsidRPr="00C720C1">
        <w:rPr>
          <w:rFonts w:asciiTheme="minorHAnsi" w:hAnsiTheme="minorHAnsi" w:cstheme="minorHAnsi"/>
        </w:rPr>
        <w:t>αναφοράς (</w:t>
      </w:r>
      <w:r w:rsidR="00075457">
        <w:rPr>
          <w:rFonts w:asciiTheme="minorHAnsi" w:hAnsiTheme="minorHAnsi" w:cstheme="minorHAnsi"/>
        </w:rPr>
        <w:t>Ιούν</w:t>
      </w:r>
      <w:r w:rsidR="003E68BC" w:rsidRPr="00C720C1">
        <w:rPr>
          <w:rFonts w:asciiTheme="minorHAnsi" w:hAnsiTheme="minorHAnsi" w:cstheme="minorHAnsi"/>
        </w:rPr>
        <w:t>ιος</w:t>
      </w:r>
      <w:r w:rsidRPr="000D5106">
        <w:rPr>
          <w:rFonts w:asciiTheme="minorHAnsi" w:hAnsiTheme="minorHAnsi" w:cstheme="minorHAnsi"/>
        </w:rPr>
        <w:t xml:space="preserve"> 2021)</w:t>
      </w:r>
      <w:r w:rsidR="006A086B" w:rsidRPr="000D5106">
        <w:rPr>
          <w:rFonts w:asciiTheme="minorHAnsi" w:hAnsiTheme="minorHAnsi" w:cstheme="minorHAnsi"/>
        </w:rPr>
        <w:t>.</w:t>
      </w:r>
      <w:r w:rsidR="00B845DB">
        <w:rPr>
          <w:rFonts w:asciiTheme="minorHAnsi" w:hAnsiTheme="minorHAnsi" w:cstheme="minorHAnsi"/>
        </w:rPr>
        <w:t xml:space="preserve"> - </w:t>
      </w:r>
      <w:r w:rsidR="006F0877" w:rsidRPr="000D5106">
        <w:rPr>
          <w:rFonts w:asciiTheme="minorHAnsi" w:hAnsiTheme="minorHAnsi" w:cstheme="minorHAnsi"/>
        </w:rPr>
        <w:t>Βλ. Παράρτημα Πίνακας 9</w:t>
      </w:r>
    </w:p>
    <w:p w14:paraId="4E436968" w14:textId="36A66B99" w:rsidR="008F44DE" w:rsidRDefault="008F44DE" w:rsidP="008F44DE">
      <w:pPr>
        <w:rPr>
          <w:rFonts w:eastAsia="Calibri"/>
        </w:rPr>
      </w:pPr>
    </w:p>
    <w:p w14:paraId="297AAFA4" w14:textId="77777777" w:rsidR="008F44DE" w:rsidRPr="008F44DE" w:rsidRDefault="008F44DE" w:rsidP="008F44DE">
      <w:pPr>
        <w:rPr>
          <w:rFonts w:eastAsia="Calibri"/>
        </w:rPr>
      </w:pPr>
    </w:p>
    <w:p w14:paraId="2BDC40D8" w14:textId="594679A2" w:rsidR="0059469B" w:rsidRDefault="00703E23" w:rsidP="0059469B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8</w:t>
      </w:r>
      <w:r w:rsidR="0059469B" w:rsidRPr="00EE039E">
        <w:rPr>
          <w:rFonts w:ascii="Calibri" w:eastAsia="Calibri" w:hAnsi="Calibri" w:cs="Calibri"/>
          <w:b/>
          <w:bCs/>
          <w:sz w:val="22"/>
          <w:szCs w:val="22"/>
        </w:rPr>
        <w:t xml:space="preserve">. </w:t>
      </w:r>
      <w:r w:rsidR="0059469B">
        <w:rPr>
          <w:rFonts w:ascii="Calibri" w:eastAsia="Calibri" w:hAnsi="Calibri" w:cs="Calibri"/>
          <w:b/>
          <w:bCs/>
          <w:sz w:val="22"/>
          <w:szCs w:val="22"/>
        </w:rPr>
        <w:t>Προσφυγές</w:t>
      </w:r>
    </w:p>
    <w:p w14:paraId="2CC3DCB1" w14:textId="0CF3D5D0" w:rsidR="001C7AA7" w:rsidRPr="00405BAC" w:rsidRDefault="00430017" w:rsidP="00405BAC">
      <w:pPr>
        <w:pStyle w:val="ab"/>
        <w:spacing w:before="120" w:after="0"/>
        <w:ind w:left="-284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60E12BC" wp14:editId="0CE0C75E">
            <wp:extent cx="7219950" cy="4132033"/>
            <wp:effectExtent l="0" t="0" r="0" b="1905"/>
            <wp:docPr id="2" name="Γραφικ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rcRect l="6563" t="8335" r="6375" b="3080"/>
                    <a:stretch/>
                  </pic:blipFill>
                  <pic:spPr bwMode="auto">
                    <a:xfrm>
                      <a:off x="0" y="0"/>
                      <a:ext cx="7235033" cy="414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0C807" w14:textId="7E04B9FF" w:rsidR="00FB5C22" w:rsidRPr="000D5106" w:rsidRDefault="00FB5C22" w:rsidP="00FB5C22">
      <w:pPr>
        <w:pStyle w:val="ab"/>
        <w:spacing w:before="120" w:after="0"/>
        <w:jc w:val="both"/>
        <w:rPr>
          <w:rFonts w:asciiTheme="minorHAnsi" w:hAnsiTheme="minorHAnsi" w:cstheme="minorHAnsi"/>
        </w:rPr>
      </w:pPr>
      <w:r w:rsidRPr="000D5106">
        <w:rPr>
          <w:rFonts w:asciiTheme="minorHAnsi" w:hAnsiTheme="minorHAnsi" w:cstheme="minorHAnsi"/>
        </w:rPr>
        <w:t xml:space="preserve">Γράφημα </w:t>
      </w:r>
      <w:r>
        <w:rPr>
          <w:rFonts w:asciiTheme="minorHAnsi" w:hAnsiTheme="minorHAnsi" w:cstheme="minorHAnsi"/>
        </w:rPr>
        <w:t>11</w:t>
      </w:r>
      <w:r w:rsidRPr="000D5106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Προ</w:t>
      </w:r>
      <w:r w:rsidR="005F59C5">
        <w:rPr>
          <w:rFonts w:asciiTheme="minorHAnsi" w:hAnsiTheme="minorHAnsi" w:cstheme="minorHAnsi"/>
        </w:rPr>
        <w:t>σφυγές που κατατέθηκαν το 1</w:t>
      </w:r>
      <w:r w:rsidR="005F59C5" w:rsidRPr="005F59C5">
        <w:rPr>
          <w:rFonts w:asciiTheme="minorHAnsi" w:hAnsiTheme="minorHAnsi" w:cstheme="minorHAnsi"/>
          <w:vertAlign w:val="superscript"/>
        </w:rPr>
        <w:t>ο</w:t>
      </w:r>
      <w:r w:rsidR="005F59C5">
        <w:rPr>
          <w:rFonts w:asciiTheme="minorHAnsi" w:hAnsiTheme="minorHAnsi" w:cstheme="minorHAnsi"/>
        </w:rPr>
        <w:t xml:space="preserve"> </w:t>
      </w:r>
      <w:r w:rsidR="00405BAC">
        <w:rPr>
          <w:rFonts w:asciiTheme="minorHAnsi" w:hAnsiTheme="minorHAnsi" w:cstheme="minorHAnsi"/>
        </w:rPr>
        <w:t>Εξάμηνο</w:t>
      </w:r>
      <w:r w:rsidR="005F59C5">
        <w:rPr>
          <w:rFonts w:asciiTheme="minorHAnsi" w:hAnsiTheme="minorHAnsi" w:cstheme="minorHAnsi"/>
        </w:rPr>
        <w:t xml:space="preserve"> του 2021</w:t>
      </w:r>
      <w:r w:rsidRPr="000D5106">
        <w:rPr>
          <w:rFonts w:asciiTheme="minorHAnsi" w:hAnsiTheme="minorHAnsi" w:cstheme="minorHAnsi"/>
        </w:rPr>
        <w:t xml:space="preserve"> ανά </w:t>
      </w:r>
      <w:r w:rsidR="000E028F">
        <w:rPr>
          <w:rFonts w:asciiTheme="minorHAnsi" w:hAnsiTheme="minorHAnsi" w:cstheme="minorHAnsi"/>
        </w:rPr>
        <w:t xml:space="preserve">Τοποθεσία και </w:t>
      </w:r>
      <w:r w:rsidR="00405BAC">
        <w:rPr>
          <w:rFonts w:asciiTheme="minorHAnsi" w:hAnsiTheme="minorHAnsi" w:cstheme="minorHAnsi"/>
        </w:rPr>
        <w:t>τρίμηνο</w:t>
      </w:r>
      <w:r w:rsidRPr="000D5106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- </w:t>
      </w:r>
      <w:r w:rsidRPr="000D5106">
        <w:rPr>
          <w:rFonts w:asciiTheme="minorHAnsi" w:hAnsiTheme="minorHAnsi" w:cstheme="minorHAnsi"/>
        </w:rPr>
        <w:t xml:space="preserve">Βλ. Παράρτημα Πίνακας </w:t>
      </w:r>
      <w:r w:rsidR="00527B73">
        <w:rPr>
          <w:rFonts w:asciiTheme="minorHAnsi" w:hAnsiTheme="minorHAnsi" w:cstheme="minorHAnsi"/>
        </w:rPr>
        <w:t>10</w:t>
      </w:r>
    </w:p>
    <w:p w14:paraId="54797AE3" w14:textId="60588A59" w:rsidR="00816535" w:rsidRDefault="00816535" w:rsidP="1E51D979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7D25E6FC" w14:textId="746861DD" w:rsidR="001E056E" w:rsidRPr="00B40503" w:rsidRDefault="00703E23" w:rsidP="1E51D979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9</w:t>
      </w:r>
      <w:r w:rsidR="001E056E" w:rsidRPr="6F31264E">
        <w:rPr>
          <w:rFonts w:ascii="Calibri" w:eastAsia="Calibri" w:hAnsi="Calibri" w:cs="Calibri"/>
          <w:b/>
          <w:bCs/>
          <w:sz w:val="22"/>
          <w:szCs w:val="22"/>
        </w:rPr>
        <w:t xml:space="preserve">. Εκκρεμότητες και ροή </w:t>
      </w:r>
      <w:r w:rsidR="001C7AA7" w:rsidRPr="6F31264E">
        <w:rPr>
          <w:rFonts w:ascii="Calibri" w:eastAsia="Calibri" w:hAnsi="Calibri" w:cs="Calibri"/>
          <w:b/>
          <w:bCs/>
          <w:sz w:val="22"/>
          <w:szCs w:val="22"/>
        </w:rPr>
        <w:t>καταληκτικών πράξεων</w:t>
      </w:r>
      <w:r w:rsidR="001E056E" w:rsidRPr="6F31264E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1C7AA7" w:rsidRPr="6F31264E">
        <w:rPr>
          <w:rFonts w:ascii="Calibri" w:eastAsia="Calibri" w:hAnsi="Calibri" w:cs="Calibri"/>
          <w:b/>
          <w:bCs/>
          <w:sz w:val="22"/>
          <w:szCs w:val="22"/>
        </w:rPr>
        <w:t>Α’ και Β’ βαθμού</w:t>
      </w:r>
    </w:p>
    <w:p w14:paraId="78895F46" w14:textId="24804F56" w:rsidR="00E13791" w:rsidRDefault="002F360C" w:rsidP="002F360C">
      <w:pPr>
        <w:ind w:left="-426"/>
        <w:jc w:val="both"/>
        <w:rPr>
          <w:rFonts w:ascii="Calibri" w:eastAsia="Calibri" w:hAnsi="Calibri" w:cs="Calibri"/>
          <w:sz w:val="22"/>
          <w:szCs w:val="22"/>
        </w:rPr>
      </w:pPr>
      <w:r w:rsidRPr="002F360C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1B0911C6" wp14:editId="6AB03BFC">
            <wp:extent cx="7334250" cy="3603899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554" t="14288" r="2223" b="4271"/>
                    <a:stretch/>
                  </pic:blipFill>
                  <pic:spPr bwMode="auto">
                    <a:xfrm>
                      <a:off x="0" y="0"/>
                      <a:ext cx="7347589" cy="361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33E52" w14:textId="247C2A2F" w:rsidR="006F0877" w:rsidRDefault="002B092E" w:rsidP="008C063F">
      <w:pPr>
        <w:pStyle w:val="ab"/>
        <w:spacing w:after="0"/>
        <w:jc w:val="both"/>
        <w:rPr>
          <w:rFonts w:asciiTheme="minorHAnsi" w:hAnsiTheme="minorHAnsi" w:cstheme="minorHAnsi"/>
        </w:rPr>
      </w:pPr>
      <w:r w:rsidRPr="006D5CEC">
        <w:rPr>
          <w:rFonts w:asciiTheme="minorHAnsi" w:hAnsiTheme="minorHAnsi" w:cstheme="minorHAnsi"/>
        </w:rPr>
        <w:t xml:space="preserve">Γράφημα </w:t>
      </w:r>
      <w:r w:rsidR="000B3C02">
        <w:rPr>
          <w:rFonts w:asciiTheme="minorHAnsi" w:hAnsiTheme="minorHAnsi" w:cstheme="minorHAnsi"/>
        </w:rPr>
        <w:t>1</w:t>
      </w:r>
      <w:r w:rsidR="00F85F07">
        <w:rPr>
          <w:rFonts w:asciiTheme="minorHAnsi" w:hAnsiTheme="minorHAnsi" w:cstheme="minorHAnsi"/>
        </w:rPr>
        <w:t>2</w:t>
      </w:r>
      <w:r w:rsidRPr="006D5CEC">
        <w:rPr>
          <w:rFonts w:asciiTheme="minorHAnsi" w:hAnsiTheme="minorHAnsi" w:cstheme="minorHAnsi"/>
        </w:rPr>
        <w:t xml:space="preserve">. </w:t>
      </w:r>
      <w:r w:rsidR="00426D70" w:rsidRPr="006D5CEC">
        <w:rPr>
          <w:rFonts w:asciiTheme="minorHAnsi" w:hAnsiTheme="minorHAnsi" w:cstheme="minorHAnsi"/>
        </w:rPr>
        <w:t>Συνολικές ε</w:t>
      </w:r>
      <w:r w:rsidRPr="006D5CEC">
        <w:rPr>
          <w:rFonts w:asciiTheme="minorHAnsi" w:hAnsiTheme="minorHAnsi" w:cstheme="minorHAnsi"/>
        </w:rPr>
        <w:t>κκρεμότητες Α</w:t>
      </w:r>
      <w:r w:rsidR="00426D70" w:rsidRPr="006D5CEC">
        <w:rPr>
          <w:rFonts w:asciiTheme="minorHAnsi" w:hAnsiTheme="minorHAnsi" w:cstheme="minorHAnsi"/>
        </w:rPr>
        <w:t>’</w:t>
      </w:r>
      <w:r w:rsidRPr="006D5CEC">
        <w:rPr>
          <w:rFonts w:asciiTheme="minorHAnsi" w:hAnsiTheme="minorHAnsi" w:cstheme="minorHAnsi"/>
        </w:rPr>
        <w:t xml:space="preserve"> και Β’ </w:t>
      </w:r>
      <w:r w:rsidR="00426D70" w:rsidRPr="006D5CEC">
        <w:rPr>
          <w:rFonts w:asciiTheme="minorHAnsi" w:hAnsiTheme="minorHAnsi" w:cstheme="minorHAnsi"/>
        </w:rPr>
        <w:t>β</w:t>
      </w:r>
      <w:r w:rsidRPr="006D5CEC">
        <w:rPr>
          <w:rFonts w:asciiTheme="minorHAnsi" w:hAnsiTheme="minorHAnsi" w:cstheme="minorHAnsi"/>
        </w:rPr>
        <w:t>αθμ</w:t>
      </w:r>
      <w:r w:rsidR="00426D70" w:rsidRPr="006D5CEC">
        <w:rPr>
          <w:rFonts w:asciiTheme="minorHAnsi" w:hAnsiTheme="minorHAnsi" w:cstheme="minorHAnsi"/>
        </w:rPr>
        <w:t>ού</w:t>
      </w:r>
      <w:r w:rsidRPr="006D5CEC">
        <w:rPr>
          <w:rFonts w:asciiTheme="minorHAnsi" w:hAnsiTheme="minorHAnsi" w:cstheme="minorHAnsi"/>
        </w:rPr>
        <w:t xml:space="preserve"> ανά μήνα</w:t>
      </w:r>
      <w:r w:rsidR="00340155">
        <w:rPr>
          <w:rFonts w:asciiTheme="minorHAnsi" w:hAnsiTheme="minorHAnsi" w:cstheme="minorHAnsi"/>
        </w:rPr>
        <w:t xml:space="preserve"> - </w:t>
      </w:r>
      <w:r w:rsidR="006F0877" w:rsidRPr="006D5CEC">
        <w:rPr>
          <w:rFonts w:asciiTheme="minorHAnsi" w:hAnsiTheme="minorHAnsi" w:cstheme="minorHAnsi"/>
        </w:rPr>
        <w:t>Βλ. Παράρτημα Πίνακας 1</w:t>
      </w:r>
      <w:r w:rsidR="00A37A08">
        <w:rPr>
          <w:rFonts w:asciiTheme="minorHAnsi" w:hAnsiTheme="minorHAnsi" w:cstheme="minorHAnsi"/>
        </w:rPr>
        <w:t>1α</w:t>
      </w:r>
    </w:p>
    <w:p w14:paraId="311AC7CF" w14:textId="2F40BFB5" w:rsidR="00B86149" w:rsidRPr="00B86149" w:rsidRDefault="00C05D72" w:rsidP="00B86149">
      <w:r w:rsidRPr="00B86149">
        <w:rPr>
          <w:noProof/>
        </w:rPr>
        <w:drawing>
          <wp:anchor distT="0" distB="0" distL="114300" distR="114300" simplePos="0" relativeHeight="251658245" behindDoc="0" locked="0" layoutInCell="1" allowOverlap="1" wp14:anchorId="399A331A" wp14:editId="68956B00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7111365" cy="3462020"/>
            <wp:effectExtent l="0" t="0" r="0" b="5080"/>
            <wp:wrapSquare wrapText="bothSides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7" t="10240" r="12001" b="18797"/>
                    <a:stretch/>
                  </pic:blipFill>
                  <pic:spPr bwMode="auto">
                    <a:xfrm>
                      <a:off x="0" y="0"/>
                      <a:ext cx="7111365" cy="346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B417A1" w14:textId="1B7CD83A" w:rsidR="001C7AA7" w:rsidRDefault="00C40B0A" w:rsidP="00C40B0A">
      <w:pPr>
        <w:pStyle w:val="ab"/>
        <w:spacing w:after="0"/>
        <w:jc w:val="both"/>
        <w:rPr>
          <w:rFonts w:asciiTheme="minorHAnsi" w:hAnsiTheme="minorHAnsi" w:cstheme="minorBidi"/>
          <w:vertAlign w:val="superscript"/>
        </w:rPr>
      </w:pPr>
      <w:r w:rsidRPr="586959C7">
        <w:rPr>
          <w:rFonts w:asciiTheme="minorHAnsi" w:hAnsiTheme="minorHAnsi" w:cstheme="minorBidi"/>
        </w:rPr>
        <w:t>Γράφημα 1</w:t>
      </w:r>
      <w:r w:rsidR="00F85F07" w:rsidRPr="586959C7">
        <w:rPr>
          <w:rFonts w:asciiTheme="minorHAnsi" w:hAnsiTheme="minorHAnsi" w:cstheme="minorBidi"/>
        </w:rPr>
        <w:t>3</w:t>
      </w:r>
      <w:r w:rsidRPr="586959C7">
        <w:rPr>
          <w:rFonts w:asciiTheme="minorHAnsi" w:hAnsiTheme="minorHAnsi" w:cstheme="minorBidi"/>
        </w:rPr>
        <w:t xml:space="preserve">. Συνολικός αριθμός καταληκτικών πράξεων που εκδόθηκαν στον Α’ και Β’ βαθμό ανά μήνα - Βλ. Παράρτημα Πίνακας </w:t>
      </w:r>
      <w:r w:rsidR="3A6D1ADD" w:rsidRPr="3A6D1ADD">
        <w:rPr>
          <w:rFonts w:asciiTheme="minorHAnsi" w:hAnsiTheme="minorHAnsi" w:cstheme="minorBidi"/>
        </w:rPr>
        <w:t>11α</w:t>
      </w:r>
    </w:p>
    <w:p w14:paraId="54774ADF" w14:textId="52EA0EAE" w:rsidR="00E06798" w:rsidRDefault="00E06798" w:rsidP="00C80A70">
      <w:pPr>
        <w:pStyle w:val="ab"/>
        <w:spacing w:after="0"/>
        <w:jc w:val="both"/>
        <w:rPr>
          <w:rFonts w:asciiTheme="minorHAnsi" w:hAnsiTheme="minorHAnsi" w:cstheme="minorHAnsi"/>
        </w:rPr>
      </w:pPr>
    </w:p>
    <w:p w14:paraId="043AFB23" w14:textId="6D7E44C4" w:rsidR="004B455F" w:rsidRDefault="004B455F" w:rsidP="00C80A70">
      <w:pPr>
        <w:pStyle w:val="ab"/>
        <w:spacing w:after="0"/>
        <w:jc w:val="both"/>
        <w:rPr>
          <w:rFonts w:asciiTheme="minorHAnsi" w:hAnsiTheme="minorHAnsi" w:cstheme="minorHAnsi"/>
        </w:rPr>
      </w:pPr>
    </w:p>
    <w:p w14:paraId="3B403C33" w14:textId="70296FB4" w:rsidR="004B455F" w:rsidRDefault="004B455F" w:rsidP="00C80A70">
      <w:pPr>
        <w:pStyle w:val="ab"/>
        <w:spacing w:after="0"/>
        <w:jc w:val="both"/>
        <w:rPr>
          <w:rFonts w:asciiTheme="minorHAnsi" w:hAnsiTheme="minorHAnsi" w:cstheme="minorHAnsi"/>
        </w:rPr>
      </w:pPr>
    </w:p>
    <w:p w14:paraId="02E1F7CC" w14:textId="562B75B4" w:rsidR="00090FFB" w:rsidRDefault="004D07C7" w:rsidP="00E340E3">
      <w:pPr>
        <w:pStyle w:val="ab"/>
        <w:spacing w:after="0"/>
        <w:ind w:left="-284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6E319E8" wp14:editId="460D9859">
            <wp:extent cx="6255914" cy="779027"/>
            <wp:effectExtent l="0" t="0" r="0" b="254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350" cy="810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713C95" w14:textId="1A81FAC7" w:rsidR="00C80A70" w:rsidRPr="008F44DE" w:rsidRDefault="00C80A70" w:rsidP="00C80A70">
      <w:pPr>
        <w:pStyle w:val="ab"/>
        <w:spacing w:after="0"/>
        <w:jc w:val="both"/>
        <w:rPr>
          <w:rFonts w:asciiTheme="minorHAnsi" w:hAnsiTheme="minorHAnsi" w:cstheme="minorHAnsi"/>
        </w:rPr>
      </w:pPr>
      <w:r w:rsidRPr="00DE1F1F">
        <w:rPr>
          <w:rFonts w:asciiTheme="minorHAnsi" w:hAnsiTheme="minorHAnsi" w:cstheme="minorHAnsi"/>
        </w:rPr>
        <w:t>Βλ.</w:t>
      </w:r>
      <w:r w:rsidR="00A36727">
        <w:rPr>
          <w:rFonts w:asciiTheme="minorHAnsi" w:hAnsiTheme="minorHAnsi" w:cstheme="minorHAnsi"/>
        </w:rPr>
        <w:t xml:space="preserve"> </w:t>
      </w:r>
      <w:r w:rsidRPr="00DE1F1F">
        <w:rPr>
          <w:rFonts w:asciiTheme="minorHAnsi" w:hAnsiTheme="minorHAnsi" w:cstheme="minorHAnsi"/>
        </w:rPr>
        <w:t>Παράρτημα Πίνακας 1</w:t>
      </w:r>
      <w:r>
        <w:rPr>
          <w:rFonts w:asciiTheme="minorHAnsi" w:hAnsiTheme="minorHAnsi" w:cstheme="minorHAnsi"/>
        </w:rPr>
        <w:t>1β</w:t>
      </w:r>
    </w:p>
    <w:p w14:paraId="4E44CF71" w14:textId="36397E4D" w:rsidR="003950AD" w:rsidRDefault="00C05D72" w:rsidP="00C05D72">
      <w:pPr>
        <w:pStyle w:val="ab"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</w:t>
      </w:r>
    </w:p>
    <w:p w14:paraId="13D4BCA1" w14:textId="25A1D56E" w:rsidR="003950AD" w:rsidRDefault="003950AD" w:rsidP="00C05D72">
      <w:pPr>
        <w:pStyle w:val="ab"/>
        <w:spacing w:after="0"/>
        <w:jc w:val="both"/>
        <w:rPr>
          <w:rFonts w:asciiTheme="minorHAnsi" w:hAnsiTheme="minorHAnsi" w:cstheme="minorHAnsi"/>
        </w:rPr>
      </w:pPr>
    </w:p>
    <w:p w14:paraId="32EC23D0" w14:textId="22032EA8" w:rsidR="00621338" w:rsidRDefault="006F19FD" w:rsidP="006F19FD">
      <w:pPr>
        <w:pStyle w:val="ab"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</w:t>
      </w:r>
      <w:r w:rsidR="00A72AA6">
        <w:rPr>
          <w:rFonts w:asciiTheme="minorHAnsi" w:hAnsiTheme="minorHAnsi" w:cstheme="minorHAnsi"/>
        </w:rPr>
        <w:t xml:space="preserve">                                                                                                            </w:t>
      </w:r>
      <w:r w:rsidR="00621338">
        <w:rPr>
          <w:rFonts w:asciiTheme="minorHAnsi" w:hAnsiTheme="minorHAnsi" w:cstheme="minorHAnsi"/>
        </w:rPr>
        <w:t xml:space="preserve"> </w:t>
      </w:r>
    </w:p>
    <w:p w14:paraId="22A15B4A" w14:textId="3C936D7D" w:rsidR="00C82946" w:rsidRDefault="005E3525" w:rsidP="003F48EF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10</w:t>
      </w:r>
      <w:r w:rsidR="003810D6">
        <w:rPr>
          <w:rFonts w:ascii="Calibri" w:eastAsia="Calibri" w:hAnsi="Calibri" w:cs="Calibri"/>
          <w:b/>
          <w:bCs/>
          <w:sz w:val="22"/>
          <w:szCs w:val="22"/>
        </w:rPr>
        <w:t>α</w:t>
      </w:r>
      <w:r w:rsidR="00FC6B35" w:rsidRPr="00A714B1">
        <w:rPr>
          <w:rFonts w:ascii="Calibri" w:eastAsia="Calibri" w:hAnsi="Calibri" w:cs="Calibri"/>
          <w:b/>
          <w:bCs/>
          <w:sz w:val="22"/>
          <w:szCs w:val="22"/>
        </w:rPr>
        <w:t xml:space="preserve">. </w:t>
      </w:r>
      <w:r w:rsidR="003C65FE">
        <w:rPr>
          <w:rFonts w:ascii="Calibri" w:eastAsia="Calibri" w:hAnsi="Calibri" w:cs="Calibri"/>
          <w:b/>
          <w:bCs/>
          <w:sz w:val="22"/>
          <w:szCs w:val="22"/>
        </w:rPr>
        <w:t>Αναγν</w:t>
      </w:r>
      <w:r w:rsidR="00A714B1">
        <w:rPr>
          <w:rFonts w:ascii="Calibri" w:eastAsia="Calibri" w:hAnsi="Calibri" w:cs="Calibri"/>
          <w:b/>
          <w:bCs/>
          <w:sz w:val="22"/>
          <w:szCs w:val="22"/>
        </w:rPr>
        <w:t>ώριση Προσφυγικού Καθεστώτος σε Α’ και Β΄ Βαθμό</w:t>
      </w:r>
    </w:p>
    <w:p w14:paraId="3BD87FD3" w14:textId="769260CD" w:rsidR="00070CF5" w:rsidRDefault="00765F57" w:rsidP="00765F57">
      <w:pPr>
        <w:ind w:left="-426"/>
        <w:jc w:val="both"/>
        <w:rPr>
          <w:rFonts w:ascii="Calibri" w:eastAsia="Calibri" w:hAnsi="Calibri" w:cs="Calibri"/>
          <w:b/>
          <w:bCs/>
          <w:noProof/>
          <w:sz w:val="22"/>
          <w:szCs w:val="22"/>
        </w:rPr>
      </w:pPr>
      <w:r w:rsidRPr="00765F57">
        <w:rPr>
          <w:rFonts w:ascii="Calibri" w:eastAsia="Calibri" w:hAnsi="Calibri" w:cs="Calibri"/>
          <w:b/>
          <w:bCs/>
          <w:noProof/>
          <w:sz w:val="22"/>
          <w:szCs w:val="22"/>
        </w:rPr>
        <w:drawing>
          <wp:inline distT="0" distB="0" distL="0" distR="0" wp14:anchorId="3CE57C3E" wp14:editId="1F45BA0D">
            <wp:extent cx="7343775" cy="3665878"/>
            <wp:effectExtent l="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8572" t="14526" r="9590" b="12844"/>
                    <a:stretch/>
                  </pic:blipFill>
                  <pic:spPr bwMode="auto">
                    <a:xfrm>
                      <a:off x="0" y="0"/>
                      <a:ext cx="7354292" cy="367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F759C" w14:textId="3EBE7E44" w:rsidR="005C598C" w:rsidRDefault="00A87906" w:rsidP="00501D2C">
      <w:pPr>
        <w:pStyle w:val="ab"/>
        <w:spacing w:before="120"/>
        <w:jc w:val="both"/>
        <w:rPr>
          <w:rFonts w:asciiTheme="minorHAnsi" w:hAnsiTheme="minorHAnsi" w:cstheme="minorHAnsi"/>
        </w:rPr>
      </w:pPr>
      <w:r w:rsidRPr="00501D2C">
        <w:rPr>
          <w:rFonts w:asciiTheme="minorHAnsi" w:hAnsiTheme="minorHAnsi" w:cstheme="minorHAnsi"/>
        </w:rPr>
        <w:t xml:space="preserve">Γράφημα </w:t>
      </w:r>
      <w:r w:rsidR="008C03FA" w:rsidRPr="00501D2C">
        <w:rPr>
          <w:rFonts w:asciiTheme="minorHAnsi" w:hAnsiTheme="minorHAnsi" w:cstheme="minorHAnsi"/>
        </w:rPr>
        <w:t>1</w:t>
      </w:r>
      <w:r w:rsidR="00F85F07">
        <w:rPr>
          <w:rFonts w:asciiTheme="minorHAnsi" w:hAnsiTheme="minorHAnsi" w:cstheme="minorHAnsi"/>
        </w:rPr>
        <w:t>4</w:t>
      </w:r>
      <w:r w:rsidR="00D31AFF" w:rsidRPr="00501D2C">
        <w:rPr>
          <w:rFonts w:asciiTheme="minorHAnsi" w:hAnsiTheme="minorHAnsi" w:cstheme="minorHAnsi"/>
        </w:rPr>
        <w:t>. Α</w:t>
      </w:r>
      <w:r w:rsidR="00426D70" w:rsidRPr="00501D2C">
        <w:rPr>
          <w:rFonts w:asciiTheme="minorHAnsi" w:hAnsiTheme="minorHAnsi" w:cstheme="minorHAnsi"/>
        </w:rPr>
        <w:t xml:space="preserve">ριθμός αποφάσεων </w:t>
      </w:r>
      <w:r w:rsidR="00896196" w:rsidRPr="00501D2C">
        <w:rPr>
          <w:rFonts w:asciiTheme="minorHAnsi" w:hAnsiTheme="minorHAnsi" w:cstheme="minorHAnsi"/>
        </w:rPr>
        <w:t xml:space="preserve">χορήγησης </w:t>
      </w:r>
      <w:r w:rsidR="00426D70" w:rsidRPr="00501D2C">
        <w:rPr>
          <w:rFonts w:asciiTheme="minorHAnsi" w:hAnsiTheme="minorHAnsi" w:cstheme="minorHAnsi"/>
        </w:rPr>
        <w:t>π</w:t>
      </w:r>
      <w:r w:rsidRPr="00501D2C">
        <w:rPr>
          <w:rFonts w:asciiTheme="minorHAnsi" w:hAnsiTheme="minorHAnsi" w:cstheme="minorHAnsi"/>
        </w:rPr>
        <w:t>ροσφυγικ</w:t>
      </w:r>
      <w:r w:rsidR="00426D70" w:rsidRPr="00501D2C">
        <w:rPr>
          <w:rFonts w:asciiTheme="minorHAnsi" w:hAnsiTheme="minorHAnsi" w:cstheme="minorHAnsi"/>
        </w:rPr>
        <w:t>ού καθεστώτος που εκδόθηκαν</w:t>
      </w:r>
      <w:r w:rsidRPr="00501D2C">
        <w:rPr>
          <w:rFonts w:asciiTheme="minorHAnsi" w:hAnsiTheme="minorHAnsi" w:cstheme="minorHAnsi"/>
        </w:rPr>
        <w:t xml:space="preserve"> </w:t>
      </w:r>
      <w:r w:rsidR="00F73145" w:rsidRPr="00501D2C">
        <w:rPr>
          <w:rFonts w:asciiTheme="minorHAnsi" w:hAnsiTheme="minorHAnsi" w:cstheme="minorHAnsi"/>
        </w:rPr>
        <w:t xml:space="preserve">στον Α’ και Β’ βαθμό </w:t>
      </w:r>
      <w:r w:rsidR="00426D70" w:rsidRPr="00501D2C">
        <w:rPr>
          <w:rFonts w:asciiTheme="minorHAnsi" w:hAnsiTheme="minorHAnsi" w:cstheme="minorHAnsi"/>
        </w:rPr>
        <w:t xml:space="preserve">τα </w:t>
      </w:r>
      <w:r w:rsidR="00765F57">
        <w:rPr>
          <w:rFonts w:asciiTheme="minorHAnsi" w:hAnsiTheme="minorHAnsi" w:cstheme="minorHAnsi"/>
        </w:rPr>
        <w:t>τελευταία 6</w:t>
      </w:r>
      <w:r w:rsidRPr="00501D2C">
        <w:rPr>
          <w:rFonts w:asciiTheme="minorHAnsi" w:hAnsiTheme="minorHAnsi" w:cstheme="minorHAnsi"/>
        </w:rPr>
        <w:t xml:space="preserve"> έτη</w:t>
      </w:r>
      <w:r w:rsidR="00F73145" w:rsidRPr="00501D2C">
        <w:rPr>
          <w:rFonts w:asciiTheme="minorHAnsi" w:hAnsiTheme="minorHAnsi" w:cstheme="minorHAnsi"/>
        </w:rPr>
        <w:t xml:space="preserve"> ανά έτος</w:t>
      </w:r>
      <w:r w:rsidR="00426D70" w:rsidRPr="00501D2C">
        <w:rPr>
          <w:rFonts w:asciiTheme="minorHAnsi" w:hAnsiTheme="minorHAnsi" w:cstheme="minorHAnsi"/>
        </w:rPr>
        <w:t>.</w:t>
      </w:r>
      <w:r w:rsidR="00810F3F" w:rsidRPr="00501D2C">
        <w:rPr>
          <w:rFonts w:asciiTheme="minorHAnsi" w:hAnsiTheme="minorHAnsi" w:cstheme="minorHAnsi"/>
        </w:rPr>
        <w:t xml:space="preserve"> Το έτος 2021 αναφέρεται </w:t>
      </w:r>
      <w:r w:rsidR="00646CB2" w:rsidRPr="00501D2C">
        <w:rPr>
          <w:rFonts w:asciiTheme="minorHAnsi" w:hAnsiTheme="minorHAnsi" w:cstheme="minorHAnsi"/>
        </w:rPr>
        <w:t>στις αποφάσεις χορήγησης προσφυγικού καθεστώτος</w:t>
      </w:r>
      <w:r w:rsidR="00810F3F" w:rsidRPr="00501D2C">
        <w:rPr>
          <w:rFonts w:asciiTheme="minorHAnsi" w:hAnsiTheme="minorHAnsi" w:cstheme="minorHAnsi"/>
        </w:rPr>
        <w:t xml:space="preserve"> έως το</w:t>
      </w:r>
      <w:ins w:id="9" w:author="Γεώργιος Γραμματικάκης" w:date="2021-03-26T09:20:00Z">
        <w:r w:rsidR="004F14BF">
          <w:rPr>
            <w:rFonts w:asciiTheme="minorHAnsi" w:hAnsiTheme="minorHAnsi" w:cstheme="minorHAnsi"/>
          </w:rPr>
          <w:t>ν</w:t>
        </w:r>
      </w:ins>
      <w:r w:rsidR="00810F3F" w:rsidRPr="00501D2C">
        <w:rPr>
          <w:rFonts w:asciiTheme="minorHAnsi" w:hAnsiTheme="minorHAnsi" w:cstheme="minorHAnsi"/>
        </w:rPr>
        <w:t xml:space="preserve"> μήνα αναφοράς (</w:t>
      </w:r>
      <w:r w:rsidR="00765F57">
        <w:rPr>
          <w:rFonts w:asciiTheme="minorHAnsi" w:hAnsiTheme="minorHAnsi" w:cstheme="minorHAnsi"/>
        </w:rPr>
        <w:t>Ιούνι</w:t>
      </w:r>
      <w:r w:rsidR="00EA0F14" w:rsidRPr="00501D2C">
        <w:rPr>
          <w:rFonts w:asciiTheme="minorHAnsi" w:hAnsiTheme="minorHAnsi" w:cstheme="minorHAnsi"/>
        </w:rPr>
        <w:t>ος</w:t>
      </w:r>
      <w:r w:rsidR="00810F3F" w:rsidRPr="00501D2C">
        <w:rPr>
          <w:rFonts w:asciiTheme="minorHAnsi" w:hAnsiTheme="minorHAnsi" w:cstheme="minorHAnsi"/>
        </w:rPr>
        <w:t>).</w:t>
      </w:r>
      <w:ins w:id="10" w:author="Γεώργιος Γραμματικάκης" w:date="2021-03-26T09:20:00Z">
        <w:r w:rsidR="004F14BF">
          <w:rPr>
            <w:rFonts w:asciiTheme="minorHAnsi" w:hAnsiTheme="minorHAnsi" w:cstheme="minorHAnsi"/>
          </w:rPr>
          <w:t xml:space="preserve"> </w:t>
        </w:r>
      </w:ins>
      <w:r w:rsidR="005C598C" w:rsidRPr="00501D2C">
        <w:rPr>
          <w:rFonts w:asciiTheme="minorHAnsi" w:hAnsiTheme="minorHAnsi" w:cstheme="minorHAnsi"/>
        </w:rPr>
        <w:t>Βλ. Παράρτημα Πίνακας 1</w:t>
      </w:r>
      <w:r w:rsidR="00101A47">
        <w:rPr>
          <w:rFonts w:asciiTheme="minorHAnsi" w:hAnsiTheme="minorHAnsi" w:cstheme="minorHAnsi"/>
        </w:rPr>
        <w:t>2</w:t>
      </w:r>
      <w:r w:rsidR="003810D6">
        <w:rPr>
          <w:rFonts w:asciiTheme="minorHAnsi" w:hAnsiTheme="minorHAnsi" w:cstheme="minorHAnsi"/>
        </w:rPr>
        <w:t>α</w:t>
      </w:r>
    </w:p>
    <w:p w14:paraId="47EA47C8" w14:textId="77777777" w:rsidR="009D2592" w:rsidRDefault="009D2592" w:rsidP="003810D6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1B0391A7" w14:textId="77777777" w:rsidR="00CA7569" w:rsidRDefault="00CA7569" w:rsidP="003810D6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1CC8F3BD" w14:textId="77777777" w:rsidR="00CA7569" w:rsidRDefault="00CA7569" w:rsidP="003810D6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5813065F" w14:textId="77777777" w:rsidR="00535D42" w:rsidRDefault="00535D42" w:rsidP="003810D6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521F826D" w14:textId="4D8883D5" w:rsidR="003810D6" w:rsidRDefault="005E3525" w:rsidP="003810D6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10</w:t>
      </w:r>
      <w:r w:rsidR="003810D6">
        <w:rPr>
          <w:rFonts w:ascii="Calibri" w:eastAsia="Calibri" w:hAnsi="Calibri" w:cs="Calibri"/>
          <w:b/>
          <w:bCs/>
          <w:sz w:val="22"/>
          <w:szCs w:val="22"/>
        </w:rPr>
        <w:t>β</w:t>
      </w:r>
      <w:r w:rsidR="003810D6" w:rsidRPr="00A714B1">
        <w:rPr>
          <w:rFonts w:ascii="Calibri" w:eastAsia="Calibri" w:hAnsi="Calibri" w:cs="Calibri"/>
          <w:b/>
          <w:bCs/>
          <w:sz w:val="22"/>
          <w:szCs w:val="22"/>
        </w:rPr>
        <w:t xml:space="preserve">. </w:t>
      </w:r>
      <w:r w:rsidR="003810D6">
        <w:rPr>
          <w:rFonts w:ascii="Calibri" w:eastAsia="Calibri" w:hAnsi="Calibri" w:cs="Calibri"/>
          <w:b/>
          <w:bCs/>
          <w:sz w:val="22"/>
          <w:szCs w:val="22"/>
        </w:rPr>
        <w:t>Επικουρική Προστασία σε Α’ και Β΄ Βαθμό</w:t>
      </w:r>
    </w:p>
    <w:p w14:paraId="5D823E41" w14:textId="69D3A3B4" w:rsidR="00765F57" w:rsidRDefault="00765F57" w:rsidP="003810D6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773C22CE" w14:textId="775AD30C" w:rsidR="00765F57" w:rsidRDefault="00765F57" w:rsidP="00765F57">
      <w:pPr>
        <w:ind w:left="-284"/>
        <w:rPr>
          <w:rFonts w:ascii="Calibri" w:eastAsia="Calibri" w:hAnsi="Calibri" w:cs="Calibri"/>
          <w:b/>
          <w:bCs/>
          <w:sz w:val="22"/>
          <w:szCs w:val="22"/>
        </w:rPr>
      </w:pPr>
      <w:r w:rsidRPr="00765F57">
        <w:rPr>
          <w:rFonts w:ascii="Calibri" w:eastAsia="Calibri" w:hAnsi="Calibri" w:cs="Calibri"/>
          <w:b/>
          <w:bCs/>
          <w:noProof/>
          <w:sz w:val="22"/>
          <w:szCs w:val="22"/>
        </w:rPr>
        <w:drawing>
          <wp:inline distT="0" distB="0" distL="0" distR="0" wp14:anchorId="725F5BE2" wp14:editId="2A607297">
            <wp:extent cx="7258050" cy="3433173"/>
            <wp:effectExtent l="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6965" t="16431" r="8653" b="12605"/>
                    <a:stretch/>
                  </pic:blipFill>
                  <pic:spPr bwMode="auto">
                    <a:xfrm>
                      <a:off x="0" y="0"/>
                      <a:ext cx="7274489" cy="3440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19DEC" w14:textId="7656D82F" w:rsidR="003810D6" w:rsidRDefault="00D907D4" w:rsidP="003810D6">
      <w:pPr>
        <w:pStyle w:val="ab"/>
        <w:spacing w:before="120"/>
        <w:jc w:val="both"/>
        <w:rPr>
          <w:rFonts w:asciiTheme="minorHAnsi" w:hAnsiTheme="minorHAnsi" w:cstheme="minorHAnsi"/>
        </w:rPr>
      </w:pPr>
      <w:r w:rsidRPr="00F5261F">
        <w:rPr>
          <w:rFonts w:asciiTheme="minorHAnsi" w:hAnsiTheme="minorHAnsi" w:cstheme="minorHAnsi"/>
        </w:rPr>
        <w:t>Γράφημα 1</w:t>
      </w:r>
      <w:r w:rsidR="00F85F07">
        <w:rPr>
          <w:rFonts w:asciiTheme="minorHAnsi" w:hAnsiTheme="minorHAnsi" w:cstheme="minorHAnsi"/>
        </w:rPr>
        <w:t>5</w:t>
      </w:r>
      <w:r w:rsidR="003810D6">
        <w:rPr>
          <w:rFonts w:asciiTheme="minorHAnsi" w:hAnsiTheme="minorHAnsi" w:cstheme="minorHAnsi"/>
        </w:rPr>
        <w:t>.</w:t>
      </w:r>
      <w:r w:rsidR="003810D6" w:rsidRPr="003810D6">
        <w:rPr>
          <w:rFonts w:asciiTheme="minorHAnsi" w:hAnsiTheme="minorHAnsi" w:cstheme="minorHAnsi"/>
        </w:rPr>
        <w:t xml:space="preserve"> </w:t>
      </w:r>
      <w:r w:rsidR="003810D6" w:rsidRPr="00501D2C">
        <w:rPr>
          <w:rFonts w:asciiTheme="minorHAnsi" w:hAnsiTheme="minorHAnsi" w:cstheme="minorHAnsi"/>
        </w:rPr>
        <w:t xml:space="preserve">Αριθμός αποφάσεων </w:t>
      </w:r>
      <w:r w:rsidR="003810D6">
        <w:rPr>
          <w:rFonts w:asciiTheme="minorHAnsi" w:hAnsiTheme="minorHAnsi" w:cstheme="minorHAnsi"/>
        </w:rPr>
        <w:t>επικουρικής προστασίας</w:t>
      </w:r>
      <w:r w:rsidR="003810D6" w:rsidRPr="00501D2C">
        <w:rPr>
          <w:rFonts w:asciiTheme="minorHAnsi" w:hAnsiTheme="minorHAnsi" w:cstheme="minorHAnsi"/>
        </w:rPr>
        <w:t xml:space="preserve"> που εκδόθηκαν στο</w:t>
      </w:r>
      <w:r w:rsidR="00765F57">
        <w:rPr>
          <w:rFonts w:asciiTheme="minorHAnsi" w:hAnsiTheme="minorHAnsi" w:cstheme="minorHAnsi"/>
        </w:rPr>
        <w:t>ν Α’ και Β’ βαθμό τα τελευταία 6</w:t>
      </w:r>
      <w:r w:rsidR="003810D6" w:rsidRPr="00501D2C">
        <w:rPr>
          <w:rFonts w:asciiTheme="minorHAnsi" w:hAnsiTheme="minorHAnsi" w:cstheme="minorHAnsi"/>
        </w:rPr>
        <w:t xml:space="preserve"> έτη ανά έτος. Το έτος 2021 αναφέρεται στις αποφάσεις </w:t>
      </w:r>
      <w:r w:rsidR="003810D6">
        <w:rPr>
          <w:rFonts w:asciiTheme="minorHAnsi" w:hAnsiTheme="minorHAnsi" w:cstheme="minorHAnsi"/>
        </w:rPr>
        <w:t>επικουρικής προστασίας</w:t>
      </w:r>
      <w:r w:rsidR="003810D6" w:rsidRPr="00501D2C">
        <w:rPr>
          <w:rFonts w:asciiTheme="minorHAnsi" w:hAnsiTheme="minorHAnsi" w:cstheme="minorHAnsi"/>
        </w:rPr>
        <w:t xml:space="preserve"> έως το</w:t>
      </w:r>
      <w:ins w:id="11" w:author="Γεώργιος Γραμματικάκης" w:date="2021-03-26T09:20:00Z">
        <w:r w:rsidR="003810D6">
          <w:rPr>
            <w:rFonts w:asciiTheme="minorHAnsi" w:hAnsiTheme="minorHAnsi" w:cstheme="minorHAnsi"/>
          </w:rPr>
          <w:t>ν</w:t>
        </w:r>
      </w:ins>
      <w:r w:rsidR="003810D6" w:rsidRPr="00501D2C">
        <w:rPr>
          <w:rFonts w:asciiTheme="minorHAnsi" w:hAnsiTheme="minorHAnsi" w:cstheme="minorHAnsi"/>
        </w:rPr>
        <w:t xml:space="preserve"> μήνα αναφοράς (</w:t>
      </w:r>
      <w:r w:rsidR="00765F57">
        <w:rPr>
          <w:rFonts w:asciiTheme="minorHAnsi" w:hAnsiTheme="minorHAnsi" w:cstheme="minorHAnsi"/>
        </w:rPr>
        <w:t>Ιούνι</w:t>
      </w:r>
      <w:r w:rsidR="003810D6" w:rsidRPr="00501D2C">
        <w:rPr>
          <w:rFonts w:asciiTheme="minorHAnsi" w:hAnsiTheme="minorHAnsi" w:cstheme="minorHAnsi"/>
        </w:rPr>
        <w:t>ος).</w:t>
      </w:r>
      <w:ins w:id="12" w:author="Γεώργιος Γραμματικάκης" w:date="2021-03-26T09:20:00Z">
        <w:r w:rsidR="003810D6">
          <w:rPr>
            <w:rFonts w:asciiTheme="minorHAnsi" w:hAnsiTheme="minorHAnsi" w:cstheme="minorHAnsi"/>
          </w:rPr>
          <w:t xml:space="preserve"> </w:t>
        </w:r>
      </w:ins>
      <w:r w:rsidR="003810D6" w:rsidRPr="00501D2C">
        <w:rPr>
          <w:rFonts w:asciiTheme="minorHAnsi" w:hAnsiTheme="minorHAnsi" w:cstheme="minorHAnsi"/>
        </w:rPr>
        <w:t>Βλ. Παράρτημα Πίνακας 1</w:t>
      </w:r>
      <w:r w:rsidR="00101A47">
        <w:rPr>
          <w:rFonts w:asciiTheme="minorHAnsi" w:hAnsiTheme="minorHAnsi" w:cstheme="minorHAnsi"/>
        </w:rPr>
        <w:t>2</w:t>
      </w:r>
      <w:r w:rsidR="003810D6">
        <w:rPr>
          <w:rFonts w:asciiTheme="minorHAnsi" w:hAnsiTheme="minorHAnsi" w:cstheme="minorHAnsi"/>
        </w:rPr>
        <w:t>β</w:t>
      </w:r>
    </w:p>
    <w:p w14:paraId="70270CA6" w14:textId="1D89BA5A" w:rsidR="000F5A26" w:rsidRDefault="000F5A26" w:rsidP="000A434A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269088B5" w14:textId="77777777" w:rsidR="0088416B" w:rsidRDefault="0088416B" w:rsidP="000A434A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6A53AD9F" w14:textId="77777777" w:rsidR="00E340E3" w:rsidRDefault="00E340E3" w:rsidP="000A434A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7A528050" w14:textId="1A7106A6" w:rsidR="007341E2" w:rsidRDefault="005E3525" w:rsidP="005E3525">
      <w:pPr>
        <w:ind w:left="-142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10</w:t>
      </w:r>
      <w:r w:rsidR="0096397A">
        <w:rPr>
          <w:rFonts w:ascii="Calibri" w:eastAsia="Calibri" w:hAnsi="Calibri" w:cs="Calibri"/>
          <w:b/>
          <w:bCs/>
          <w:sz w:val="22"/>
          <w:szCs w:val="22"/>
        </w:rPr>
        <w:t>γ</w:t>
      </w:r>
      <w:r w:rsidR="0096397A" w:rsidRPr="00A714B1">
        <w:rPr>
          <w:rFonts w:ascii="Calibri" w:eastAsia="Calibri" w:hAnsi="Calibri" w:cs="Calibri"/>
          <w:b/>
          <w:bCs/>
          <w:sz w:val="22"/>
          <w:szCs w:val="22"/>
        </w:rPr>
        <w:t xml:space="preserve">. </w:t>
      </w:r>
      <w:r w:rsidR="007341E2">
        <w:rPr>
          <w:rFonts w:ascii="Calibri" w:eastAsia="Calibri" w:hAnsi="Calibri" w:cs="Calibri"/>
          <w:b/>
          <w:bCs/>
          <w:sz w:val="22"/>
          <w:szCs w:val="22"/>
        </w:rPr>
        <w:t>Ποσοστά Αναγνώρισης σε Α’ και Β΄ Βαθμό</w:t>
      </w:r>
    </w:p>
    <w:p w14:paraId="6AF53802" w14:textId="0E5252C3" w:rsidR="007341E2" w:rsidRDefault="007341E2" w:rsidP="005E3525">
      <w:pPr>
        <w:ind w:left="-142"/>
      </w:pPr>
    </w:p>
    <w:p w14:paraId="44E4EAE8" w14:textId="7E195862" w:rsidR="00C70745" w:rsidRPr="000A434A" w:rsidRDefault="000A434A" w:rsidP="000A434A">
      <w:pPr>
        <w:ind w:left="-142"/>
        <w:rPr>
          <w:rFonts w:ascii="Calibri" w:eastAsia="Calibri" w:hAnsi="Calibri" w:cs="Calibri"/>
          <w:b/>
          <w:bCs/>
          <w:sz w:val="22"/>
          <w:szCs w:val="22"/>
        </w:rPr>
      </w:pPr>
      <w:r w:rsidRPr="000A434A">
        <w:rPr>
          <w:rFonts w:ascii="Calibri" w:eastAsia="Calibri" w:hAnsi="Calibri" w:cs="Calibri"/>
          <w:b/>
          <w:bCs/>
          <w:noProof/>
          <w:sz w:val="22"/>
          <w:szCs w:val="22"/>
        </w:rPr>
        <w:drawing>
          <wp:inline distT="0" distB="0" distL="0" distR="0" wp14:anchorId="2CABA2C2" wp14:editId="5C1EEF8A">
            <wp:extent cx="7010400" cy="4088355"/>
            <wp:effectExtent l="0" t="0" r="0" b="762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3528" t="12621" r="11599" b="9747"/>
                    <a:stretch/>
                  </pic:blipFill>
                  <pic:spPr bwMode="auto">
                    <a:xfrm>
                      <a:off x="0" y="0"/>
                      <a:ext cx="7021906" cy="409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A2678" w14:textId="424AA691" w:rsidR="00674061" w:rsidRPr="00674061" w:rsidRDefault="006D7CC6" w:rsidP="00674061">
      <w:pPr>
        <w:pStyle w:val="ab"/>
        <w:rPr>
          <w:rFonts w:asciiTheme="minorHAnsi" w:hAnsiTheme="minorHAnsi" w:cstheme="minorHAnsi"/>
        </w:rPr>
      </w:pPr>
      <w:r w:rsidRPr="00F5261F">
        <w:rPr>
          <w:rFonts w:asciiTheme="minorHAnsi" w:hAnsiTheme="minorHAnsi" w:cstheme="minorHAnsi"/>
        </w:rPr>
        <w:t>Γράφημα 1</w:t>
      </w:r>
      <w:r>
        <w:rPr>
          <w:rFonts w:asciiTheme="minorHAnsi" w:hAnsiTheme="minorHAnsi" w:cstheme="minorHAnsi"/>
        </w:rPr>
        <w:t>6</w:t>
      </w:r>
      <w:r w:rsidRPr="00F5261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Ποσοστά αναγνώρισης</w:t>
      </w:r>
      <w:r w:rsidRPr="00F5261F">
        <w:rPr>
          <w:rFonts w:asciiTheme="minorHAnsi" w:hAnsiTheme="minorHAnsi" w:cstheme="minorHAnsi"/>
        </w:rPr>
        <w:t xml:space="preserve"> στον Α’ και Β’ βαθμό.  Βλ. Παράρτημα Πίνακας </w:t>
      </w:r>
      <w:r w:rsidRPr="00501D2C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2γ</w:t>
      </w:r>
    </w:p>
    <w:p w14:paraId="57AFBC68" w14:textId="77777777" w:rsidR="00674061" w:rsidRDefault="00674061" w:rsidP="00447F9A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50D28868" w14:textId="120A7E65" w:rsidR="00DB10EF" w:rsidRDefault="005E3525" w:rsidP="00447F9A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11</w:t>
      </w:r>
      <w:r w:rsidR="00447F9A" w:rsidRPr="00A714B1">
        <w:rPr>
          <w:rFonts w:ascii="Calibri" w:eastAsia="Calibri" w:hAnsi="Calibri" w:cs="Calibri"/>
          <w:b/>
          <w:bCs/>
          <w:sz w:val="22"/>
          <w:szCs w:val="22"/>
        </w:rPr>
        <w:t xml:space="preserve">. </w:t>
      </w:r>
      <w:r w:rsidR="00447F9A">
        <w:rPr>
          <w:rFonts w:ascii="Calibri" w:eastAsia="Calibri" w:hAnsi="Calibri" w:cs="Calibri"/>
          <w:b/>
          <w:bCs/>
          <w:sz w:val="22"/>
          <w:szCs w:val="22"/>
        </w:rPr>
        <w:t xml:space="preserve">Αιτήσεις </w:t>
      </w:r>
      <w:r w:rsidR="001A55BD">
        <w:rPr>
          <w:rFonts w:ascii="Calibri" w:eastAsia="Calibri" w:hAnsi="Calibri" w:cs="Calibri"/>
          <w:b/>
          <w:bCs/>
          <w:sz w:val="22"/>
          <w:szCs w:val="22"/>
        </w:rPr>
        <w:t xml:space="preserve">Ακύρωσης κατά Αποφάσεων </w:t>
      </w:r>
      <w:r w:rsidR="07844716" w:rsidRPr="07844716">
        <w:rPr>
          <w:rFonts w:ascii="Calibri" w:eastAsia="Calibri" w:hAnsi="Calibri" w:cs="Calibri"/>
          <w:b/>
          <w:bCs/>
          <w:sz w:val="22"/>
          <w:szCs w:val="22"/>
        </w:rPr>
        <w:t>Β΄</w:t>
      </w:r>
      <w:r w:rsidR="00F72F8B">
        <w:rPr>
          <w:rFonts w:ascii="Calibri" w:eastAsia="Calibri" w:hAnsi="Calibri" w:cs="Calibri"/>
          <w:b/>
          <w:bCs/>
          <w:sz w:val="22"/>
          <w:szCs w:val="22"/>
        </w:rPr>
        <w:t xml:space="preserve"> βαθμού</w:t>
      </w:r>
    </w:p>
    <w:p w14:paraId="0A5E862F" w14:textId="77777777" w:rsidR="001A2012" w:rsidRDefault="001A2012" w:rsidP="00447F9A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15DE7CCB" w14:textId="7FFD51B2" w:rsidR="001A2012" w:rsidRDefault="00C17A6F" w:rsidP="001A2012">
      <w:pPr>
        <w:ind w:left="-4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294DA50D" wp14:editId="31EECA08">
            <wp:extent cx="7381875" cy="4293317"/>
            <wp:effectExtent l="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4" t="9975" r="5724" b="3118"/>
                    <a:stretch/>
                  </pic:blipFill>
                  <pic:spPr bwMode="auto">
                    <a:xfrm>
                      <a:off x="0" y="0"/>
                      <a:ext cx="7414391" cy="431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FA440" w14:textId="152461D4" w:rsidR="008A24E3" w:rsidRPr="00185DB2" w:rsidRDefault="00652DFC" w:rsidP="00185DB2">
      <w:pPr>
        <w:pStyle w:val="ab"/>
        <w:rPr>
          <w:rFonts w:asciiTheme="minorHAnsi" w:hAnsiTheme="minorHAnsi" w:cstheme="minorHAnsi"/>
        </w:rPr>
      </w:pPr>
      <w:r w:rsidRPr="00F5261F">
        <w:rPr>
          <w:rFonts w:asciiTheme="minorHAnsi" w:hAnsiTheme="minorHAnsi" w:cstheme="minorHAnsi"/>
        </w:rPr>
        <w:t>Γράφημα 1</w:t>
      </w:r>
      <w:r w:rsidR="00F85F07">
        <w:rPr>
          <w:rFonts w:asciiTheme="minorHAnsi" w:hAnsiTheme="minorHAnsi" w:cstheme="minorHAnsi"/>
        </w:rPr>
        <w:t>7</w:t>
      </w:r>
      <w:r w:rsidR="00C823F0" w:rsidRPr="00D0145E">
        <w:rPr>
          <w:rFonts w:asciiTheme="minorHAnsi" w:hAnsiTheme="minorHAnsi" w:cstheme="minorHAnsi"/>
        </w:rPr>
        <w:t xml:space="preserve">. </w:t>
      </w:r>
      <w:r w:rsidR="00C823F0">
        <w:rPr>
          <w:rFonts w:asciiTheme="minorHAnsi" w:hAnsiTheme="minorHAnsi" w:cstheme="minorHAnsi"/>
        </w:rPr>
        <w:t>Αιτήσεις ακύρωσης κατά αποφάσεων</w:t>
      </w:r>
      <w:r w:rsidRPr="00F5261F">
        <w:rPr>
          <w:rFonts w:asciiTheme="minorHAnsi" w:hAnsiTheme="minorHAnsi" w:cstheme="minorHAnsi"/>
        </w:rPr>
        <w:t xml:space="preserve"> Β’ βαθμ</w:t>
      </w:r>
      <w:r w:rsidR="00D0145E">
        <w:rPr>
          <w:rFonts w:asciiTheme="minorHAnsi" w:hAnsiTheme="minorHAnsi" w:cstheme="minorHAnsi"/>
        </w:rPr>
        <w:t>ού με βάση το έτος κατάθεσης της αίτησης</w:t>
      </w:r>
      <w:r w:rsidRPr="00F5261F">
        <w:rPr>
          <w:rFonts w:asciiTheme="minorHAnsi" w:hAnsiTheme="minorHAnsi" w:cstheme="minorHAnsi"/>
        </w:rPr>
        <w:t>.  Βλ. Παράρτημα Πίνακας 1</w:t>
      </w:r>
      <w:r w:rsidR="00101A47">
        <w:rPr>
          <w:rFonts w:asciiTheme="minorHAnsi" w:hAnsiTheme="minorHAnsi" w:cstheme="minorHAnsi"/>
        </w:rPr>
        <w:t>3</w:t>
      </w:r>
    </w:p>
    <w:p w14:paraId="4FEDDC60" w14:textId="3B1A2F27" w:rsidR="00451D65" w:rsidRPr="00C1610C" w:rsidRDefault="005E3525" w:rsidP="00677E6B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12</w:t>
      </w:r>
      <w:r w:rsidR="007470C9" w:rsidRPr="004124D2">
        <w:rPr>
          <w:rFonts w:ascii="Calibri" w:eastAsia="Calibri" w:hAnsi="Calibri" w:cs="Calibri"/>
          <w:b/>
          <w:bCs/>
          <w:sz w:val="22"/>
          <w:szCs w:val="22"/>
        </w:rPr>
        <w:t>.</w:t>
      </w:r>
      <w:r w:rsidR="00777580" w:rsidRPr="0031009B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767D3242" w:rsidRPr="0031009B">
        <w:rPr>
          <w:rFonts w:ascii="Calibri" w:eastAsia="Calibri" w:hAnsi="Calibri" w:cs="Calibri"/>
          <w:b/>
          <w:bCs/>
          <w:sz w:val="22"/>
          <w:szCs w:val="22"/>
        </w:rPr>
        <w:t xml:space="preserve">Πρόγραμμα Ένταξης </w:t>
      </w:r>
      <w:r w:rsidR="002371A0" w:rsidRPr="0031009B">
        <w:rPr>
          <w:rFonts w:ascii="Calibri" w:eastAsia="Calibri" w:hAnsi="Calibri" w:cs="Calibri"/>
          <w:b/>
          <w:bCs/>
          <w:sz w:val="22"/>
          <w:szCs w:val="22"/>
        </w:rPr>
        <w:t>HELIOS</w:t>
      </w:r>
    </w:p>
    <w:p w14:paraId="4FAC3B31" w14:textId="32780EC0" w:rsidR="0033365E" w:rsidRDefault="00ED12E3" w:rsidP="00C0112E">
      <w:pPr>
        <w:ind w:right="556"/>
      </w:pPr>
      <w:r w:rsidRPr="001F65E4">
        <w:rPr>
          <w:rFonts w:asciiTheme="minorHAnsi" w:hAnsiTheme="minorHAnsi" w:cstheme="minorHAnsi"/>
          <w:noProof/>
          <w:color w:val="104864" w:themeColor="background2" w:themeShade="40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1B09C74" wp14:editId="036A48A6">
                <wp:simplePos x="0" y="0"/>
                <wp:positionH relativeFrom="margin">
                  <wp:posOffset>-184199</wp:posOffset>
                </wp:positionH>
                <wp:positionV relativeFrom="paragraph">
                  <wp:posOffset>97692</wp:posOffset>
                </wp:positionV>
                <wp:extent cx="7146388" cy="2243797"/>
                <wp:effectExtent l="0" t="0" r="16510" b="23495"/>
                <wp:wrapNone/>
                <wp:docPr id="39" name="Ορθογώνιο: Στρογγύλεμα γωνιών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6388" cy="2243797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31FC81C0" id="Ορθογώνιο: Στρογγύλεμα γωνιών 39" o:spid="_x0000_s1026" style="position:absolute;margin-left:-14.5pt;margin-top:7.7pt;width:562.7pt;height:176.7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" fillcolor="#f2f2f2 [3052]" strokecolor="#104762 [814]" strokeweight="1pt">
                <v:stroke joinstyle="miter"/>
                <w10:wrap anchorx="margin"/>
              </v:roundrect>
            </w:pict>
          </mc:Fallback>
        </mc:AlternateContent>
      </w:r>
    </w:p>
    <w:p w14:paraId="394B355E" w14:textId="50F123C0" w:rsidR="00207598" w:rsidRPr="001F65E4" w:rsidRDefault="00207598" w:rsidP="00C0112E">
      <w:pPr>
        <w:ind w:right="556"/>
        <w:jc w:val="both"/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</w:pPr>
      <w:r w:rsidRPr="001F65E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Το πρόγραμμα </w:t>
      </w:r>
      <w:r w:rsidR="002371A0" w:rsidRPr="001F65E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HELIOS</w:t>
      </w:r>
      <w:r w:rsidRPr="001F65E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χρηματοδοτείται από την Ευρωπαϊκή Ένωση. Σκοπός του </w:t>
      </w:r>
      <w:del w:id="13" w:author="Γεώργιος Γραμματικάκης" w:date="2021-03-26T09:27:00Z">
        <w:r w:rsidRPr="001F65E4" w:rsidDel="0027675B">
          <w:rPr>
            <w:rFonts w:ascii="Calibri" w:eastAsia="Calibri" w:hAnsi="Calibri" w:cs="Calibri"/>
            <w:b/>
            <w:color w:val="104864" w:themeColor="background2" w:themeShade="40"/>
            <w:sz w:val="20"/>
            <w:szCs w:val="20"/>
          </w:rPr>
          <w:delText xml:space="preserve"> </w:delText>
        </w:r>
      </w:del>
      <w:r w:rsidRPr="001F65E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είναι η προώθηση της ανεξάρτητης διαβίωσης και κοινωνικής ένταξης των ωφελούμενων και υλοποιείται με:</w:t>
      </w:r>
    </w:p>
    <w:p w14:paraId="154B3004" w14:textId="77777777" w:rsidR="00207598" w:rsidRPr="001F65E4" w:rsidRDefault="00207598" w:rsidP="00C0112E">
      <w:pPr>
        <w:pStyle w:val="a6"/>
        <w:numPr>
          <w:ilvl w:val="0"/>
          <w:numId w:val="27"/>
        </w:numPr>
        <w:ind w:right="556"/>
        <w:jc w:val="both"/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</w:pPr>
      <w:r w:rsidRPr="001F65E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την υποστήριξη της στέγασης</w:t>
      </w:r>
    </w:p>
    <w:p w14:paraId="007DCD44" w14:textId="77777777" w:rsidR="00207598" w:rsidRPr="001F65E4" w:rsidRDefault="00207598" w:rsidP="00C0112E">
      <w:pPr>
        <w:pStyle w:val="a6"/>
        <w:numPr>
          <w:ilvl w:val="0"/>
          <w:numId w:val="27"/>
        </w:numPr>
        <w:ind w:right="556"/>
        <w:jc w:val="both"/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</w:pPr>
      <w:r w:rsidRPr="001F65E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μέσω μαθημάτων ένταξης (εκμάθηση της ελληνικής γλώσσας, ενίσχυση των κοινωνικών δεξιοτήτων)</w:t>
      </w:r>
    </w:p>
    <w:p w14:paraId="75386BF0" w14:textId="77777777" w:rsidR="00207598" w:rsidRPr="001F65E4" w:rsidRDefault="00207598" w:rsidP="00C0112E">
      <w:pPr>
        <w:pStyle w:val="a6"/>
        <w:numPr>
          <w:ilvl w:val="0"/>
          <w:numId w:val="27"/>
        </w:numPr>
        <w:ind w:right="556"/>
        <w:jc w:val="both"/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</w:pPr>
      <w:r w:rsidRPr="001F65E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την προώθηση στην αγορά εργασίας</w:t>
      </w:r>
    </w:p>
    <w:p w14:paraId="1091C5E9" w14:textId="77777777" w:rsidR="00207598" w:rsidRPr="001F65E4" w:rsidRDefault="00207598" w:rsidP="00C0112E">
      <w:pPr>
        <w:pStyle w:val="a6"/>
        <w:numPr>
          <w:ilvl w:val="0"/>
          <w:numId w:val="27"/>
        </w:numPr>
        <w:ind w:right="556"/>
        <w:jc w:val="both"/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</w:pPr>
      <w:r w:rsidRPr="001F65E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την ευαισθητοποίηση της τοπικής κοινωνίας και την προώθηση της κοινωνικής συνοχής.</w:t>
      </w:r>
    </w:p>
    <w:p w14:paraId="00220C98" w14:textId="4220CB87" w:rsidR="00207598" w:rsidRPr="001F65E4" w:rsidRDefault="00207598" w:rsidP="00C0112E">
      <w:pPr>
        <w:ind w:right="556"/>
        <w:jc w:val="both"/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</w:pPr>
      <w:r w:rsidRPr="001F65E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Το Υπουργείο Μετανάστευσης και Ασύλου παρακολουθεί την εφαρμογή του προγράμματος, το οποίο υλοποιείται από τον Διεθνή Οργανισμό Μετανάστευσης.</w:t>
      </w:r>
      <w:r w:rsidR="553CCCBE" w:rsidRPr="553CCCBE">
        <w:rPr>
          <w:rFonts w:ascii="Calibri" w:eastAsia="Calibri" w:hAnsi="Calibri" w:cs="Calibri"/>
          <w:b/>
          <w:bCs/>
          <w:color w:val="104864" w:themeColor="background2" w:themeShade="40"/>
          <w:sz w:val="20"/>
          <w:szCs w:val="20"/>
        </w:rPr>
        <w:t xml:space="preserve"> </w:t>
      </w:r>
      <w:r w:rsidR="00894058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Από τις 16/07/2019 μέχρι και </w:t>
      </w:r>
      <w:r w:rsidR="00D45AE7" w:rsidRPr="00D45AE7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2</w:t>
      </w:r>
      <w:r w:rsidR="00D45AE7" w:rsidRPr="004B02F2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5</w:t>
      </w:r>
      <w:r w:rsidR="00302147" w:rsidRPr="001F65E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/0</w:t>
      </w:r>
      <w:r w:rsidR="00894058" w:rsidRPr="00894058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6</w:t>
      </w:r>
      <w:r w:rsidR="00894058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/2021 έχουν εγγραφεί </w:t>
      </w:r>
      <w:r w:rsidR="00894058" w:rsidRPr="00894058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31</w:t>
      </w:r>
      <w:r w:rsidR="00894058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.</w:t>
      </w:r>
      <w:r w:rsidR="00894058" w:rsidRPr="00894058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855</w:t>
      </w:r>
      <w:r w:rsidRPr="001F65E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άτομα  στο πρόγραμμα, ενώ οικονομικό βοήθημα για την </w:t>
      </w:r>
      <w:r w:rsidR="00894058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ενοικίαση κατοικίας λαμβάνουν 1</w:t>
      </w:r>
      <w:r w:rsidR="00894058" w:rsidRPr="00894058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4</w:t>
      </w:r>
      <w:r w:rsidR="00894058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.</w:t>
      </w:r>
      <w:r w:rsidR="00894058" w:rsidRPr="00894058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832</w:t>
      </w:r>
      <w:r w:rsidRPr="001F65E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αναγνωρισμένοι πρόσφυγες. Αξίζει να σημειωθεί ότι τον </w:t>
      </w:r>
      <w:r w:rsidR="00894058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Ιούν</w:t>
      </w:r>
      <w:r w:rsidR="001E37B1" w:rsidRPr="001F65E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ιο</w:t>
      </w:r>
      <w:r w:rsidRPr="001F65E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, στο στεγαστικό σκέλος του προγράμματος </w:t>
      </w:r>
      <w:r w:rsidR="002371A0" w:rsidRPr="001F65E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HELIOS </w:t>
      </w:r>
      <w:r w:rsidR="00894058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προστέθηκαν 438</w:t>
      </w:r>
      <w:r w:rsidRPr="001F65E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νέα μισθωτήρια. Παράλληλα έχουν εγγ</w:t>
      </w:r>
      <w:r w:rsidR="00005FD9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ραφεί στα μαθήματα ένταξης 5.551</w:t>
      </w:r>
      <w:r w:rsidRPr="001F65E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δικαιούχ</w:t>
      </w:r>
      <w:r w:rsidR="00005FD9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οι διεθνούς προστασίας και 5.333</w:t>
      </w:r>
      <w:r w:rsidRPr="001F65E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άτομα παρακολουθούν συμβουλευτικά σεμινάρια για ζητήματα εργασιακού προσανατολισμού. </w:t>
      </w:r>
    </w:p>
    <w:p w14:paraId="5A56D21E" w14:textId="36C9015F" w:rsidR="001E37B1" w:rsidRDefault="001E37B1" w:rsidP="00207598">
      <w:pPr>
        <w:jc w:val="both"/>
        <w:rPr>
          <w:rFonts w:ascii="Calibri" w:eastAsia="Calibri" w:hAnsi="Calibri" w:cs="Calibri"/>
          <w:b/>
          <w:bCs/>
          <w:color w:val="104864" w:themeColor="background2" w:themeShade="40"/>
          <w:sz w:val="22"/>
          <w:szCs w:val="22"/>
        </w:rPr>
      </w:pPr>
    </w:p>
    <w:p w14:paraId="1415B9C5" w14:textId="77777777" w:rsidR="008A6C42" w:rsidRDefault="008A6C42" w:rsidP="00207598">
      <w:pPr>
        <w:jc w:val="both"/>
        <w:rPr>
          <w:rFonts w:ascii="Calibri" w:eastAsia="Calibri" w:hAnsi="Calibri" w:cs="Calibri"/>
          <w:b/>
          <w:bCs/>
          <w:color w:val="104864" w:themeColor="background2" w:themeShade="40"/>
          <w:sz w:val="22"/>
          <w:szCs w:val="22"/>
        </w:rPr>
      </w:pPr>
    </w:p>
    <w:p w14:paraId="1B29FF6D" w14:textId="5983F57B" w:rsidR="001E37B1" w:rsidRPr="00765F57" w:rsidRDefault="00005FD9" w:rsidP="001E37B1">
      <w:pPr>
        <w:ind w:left="-284"/>
        <w:jc w:val="both"/>
        <w:rPr>
          <w:rFonts w:ascii="Calibri" w:eastAsia="Calibri" w:hAnsi="Calibri" w:cs="Calibri"/>
          <w:b/>
          <w:bCs/>
          <w:color w:val="104864" w:themeColor="background2" w:themeShade="40"/>
          <w:sz w:val="22"/>
          <w:szCs w:val="22"/>
          <w:lang w:val="en-US"/>
        </w:rPr>
      </w:pPr>
      <w:r w:rsidRPr="00005FD9">
        <w:rPr>
          <w:rFonts w:ascii="Calibri" w:eastAsia="Calibri" w:hAnsi="Calibri" w:cs="Calibri"/>
          <w:b/>
          <w:bCs/>
          <w:noProof/>
          <w:color w:val="104864" w:themeColor="background2" w:themeShade="40"/>
          <w:sz w:val="22"/>
          <w:szCs w:val="22"/>
        </w:rPr>
        <w:drawing>
          <wp:inline distT="0" distB="0" distL="0" distR="0" wp14:anchorId="366D5177" wp14:editId="6DCB969D">
            <wp:extent cx="7136765" cy="3422182"/>
            <wp:effectExtent l="0" t="0" r="6985" b="698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6429" t="10716" r="5304" b="14034"/>
                    <a:stretch/>
                  </pic:blipFill>
                  <pic:spPr bwMode="auto">
                    <a:xfrm>
                      <a:off x="0" y="0"/>
                      <a:ext cx="7144290" cy="342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F44BE" w14:textId="4CA4E287" w:rsidR="001F65E4" w:rsidRDefault="001F65E4" w:rsidP="001E37B1">
      <w:pPr>
        <w:keepNext/>
        <w:jc w:val="both"/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</w:pPr>
    </w:p>
    <w:p w14:paraId="396C24BB" w14:textId="36150FEF" w:rsidR="0014673E" w:rsidRPr="001E37B1" w:rsidRDefault="0072382A" w:rsidP="001E37B1">
      <w:pPr>
        <w:keepNext/>
        <w:jc w:val="both"/>
        <w:rPr>
          <w:rFonts w:asciiTheme="minorHAnsi" w:hAnsiTheme="minorHAnsi" w:cstheme="minorHAnsi"/>
          <w:b/>
          <w:bCs/>
          <w:color w:val="0F6FC6" w:themeColor="accent1"/>
          <w:sz w:val="18"/>
          <w:szCs w:val="18"/>
        </w:rPr>
      </w:pPr>
      <w:r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Γράφημα </w:t>
      </w:r>
      <w:r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fldChar w:fldCharType="begin"/>
      </w:r>
      <w:r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instrText xml:space="preserve"> SEQ Γράφημα \* ARABIC </w:instrText>
      </w:r>
      <w:r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fldChar w:fldCharType="separate"/>
      </w:r>
      <w:r w:rsidR="00605B2E">
        <w:rPr>
          <w:rFonts w:asciiTheme="minorHAnsi" w:hAnsiTheme="minorHAnsi" w:cstheme="minorBidi"/>
          <w:b/>
          <w:bCs/>
          <w:noProof/>
          <w:color w:val="0F6FC6" w:themeColor="accent1"/>
          <w:sz w:val="18"/>
          <w:szCs w:val="18"/>
        </w:rPr>
        <w:t>1</w:t>
      </w:r>
      <w:r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fldChar w:fldCharType="end"/>
      </w:r>
      <w:r w:rsidR="00F85F07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8</w:t>
      </w:r>
      <w:r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 Εγγεγραμμένοι στο Ήλιος.</w:t>
      </w:r>
      <w:r w:rsidR="00EA086D"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 xml:space="preserve"> </w:t>
      </w:r>
      <w:r w:rsidRPr="3FDA6896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Βλ. Παράρτημα Πίνακας 1</w:t>
      </w:r>
      <w:r w:rsidR="00015FF8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4</w:t>
      </w:r>
    </w:p>
    <w:p w14:paraId="5887788A" w14:textId="0A6806FA" w:rsidR="001E37B1" w:rsidRDefault="00FB4074" w:rsidP="001E37B1">
      <w:pPr>
        <w:ind w:left="-284"/>
      </w:pPr>
      <w:r w:rsidRPr="00FB4074">
        <w:rPr>
          <w:noProof/>
        </w:rPr>
        <w:drawing>
          <wp:inline distT="0" distB="0" distL="0" distR="0" wp14:anchorId="53E04EDB" wp14:editId="6C4ED8FF">
            <wp:extent cx="7096125" cy="3181350"/>
            <wp:effectExtent l="0" t="0" r="9525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15955" r="214" b="4509"/>
                    <a:stretch/>
                  </pic:blipFill>
                  <pic:spPr bwMode="auto">
                    <a:xfrm>
                      <a:off x="0" y="0"/>
                      <a:ext cx="709612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5F3B2" w14:textId="0A75CBDE" w:rsidR="00D87048" w:rsidRPr="00CA430B" w:rsidRDefault="008C03FA" w:rsidP="0014673E">
      <w:pPr>
        <w:pStyle w:val="ab"/>
        <w:tabs>
          <w:tab w:val="left" w:pos="0"/>
        </w:tabs>
        <w:rPr>
          <w:rFonts w:asciiTheme="minorHAnsi" w:hAnsiTheme="minorHAnsi" w:cstheme="minorHAnsi"/>
        </w:rPr>
      </w:pPr>
      <w:r w:rsidRPr="008C03FA">
        <w:rPr>
          <w:rFonts w:asciiTheme="minorHAnsi" w:hAnsiTheme="minorHAnsi" w:cstheme="minorHAnsi"/>
        </w:rPr>
        <w:t xml:space="preserve">Γράφημα </w:t>
      </w:r>
      <w:r w:rsidR="004E4F14">
        <w:rPr>
          <w:rFonts w:asciiTheme="minorHAnsi" w:hAnsiTheme="minorHAnsi" w:cstheme="minorHAnsi"/>
        </w:rPr>
        <w:t>19</w:t>
      </w:r>
      <w:r w:rsidRPr="008C03FA">
        <w:rPr>
          <w:rFonts w:asciiTheme="minorHAnsi" w:hAnsiTheme="minorHAnsi" w:cstheme="minorHAnsi"/>
        </w:rPr>
        <w:t xml:space="preserve"> Νέα Μισθωτήρια</w:t>
      </w:r>
      <w:r w:rsidR="00EA086D">
        <w:rPr>
          <w:rFonts w:asciiTheme="minorHAnsi" w:hAnsiTheme="minorHAnsi" w:cstheme="minorHAnsi"/>
        </w:rPr>
        <w:t xml:space="preserve"> (αριστερά), </w:t>
      </w:r>
      <w:r w:rsidRPr="008C03FA">
        <w:rPr>
          <w:rFonts w:asciiTheme="minorHAnsi" w:hAnsiTheme="minorHAnsi" w:cstheme="minorHAnsi"/>
        </w:rPr>
        <w:t>Λαμβάνοντες επίδομα ενοικίου</w:t>
      </w:r>
      <w:r w:rsidR="00EA086D">
        <w:rPr>
          <w:rFonts w:asciiTheme="minorHAnsi" w:hAnsiTheme="minorHAnsi" w:cstheme="minorHAnsi"/>
        </w:rPr>
        <w:t xml:space="preserve"> Δεξιά)</w:t>
      </w:r>
      <w:del w:id="14" w:author="Γεώργιος Γραμματικάκης" w:date="2021-03-26T09:28:00Z">
        <w:r w:rsidR="000F7372" w:rsidRPr="000F7372" w:rsidDel="007A3D52">
          <w:rPr>
            <w:rFonts w:asciiTheme="minorHAnsi" w:hAnsiTheme="minorHAnsi" w:cstheme="minorHAnsi"/>
          </w:rPr>
          <w:delText xml:space="preserve"> </w:delText>
        </w:r>
      </w:del>
      <w:r w:rsidR="00DA2AEE">
        <w:rPr>
          <w:rFonts w:asciiTheme="minorHAnsi" w:hAnsiTheme="minorHAnsi" w:cstheme="minorHAnsi"/>
        </w:rPr>
        <w:t xml:space="preserve">- </w:t>
      </w:r>
      <w:ins w:id="15" w:author="Γεώργιος Γραμματικάκης" w:date="2021-03-26T09:28:00Z">
        <w:r w:rsidR="007A3D52">
          <w:rPr>
            <w:rFonts w:asciiTheme="minorHAnsi" w:hAnsiTheme="minorHAnsi" w:cstheme="minorHAnsi"/>
          </w:rPr>
          <w:t xml:space="preserve"> </w:t>
        </w:r>
      </w:ins>
      <w:r w:rsidR="00D87048">
        <w:rPr>
          <w:rFonts w:asciiTheme="minorHAnsi" w:hAnsiTheme="minorHAnsi" w:cstheme="minorHAnsi"/>
        </w:rPr>
        <w:t>Βλ. Παράρτημα</w:t>
      </w:r>
      <w:r w:rsidR="00D87048" w:rsidRPr="008C03FA">
        <w:rPr>
          <w:rFonts w:asciiTheme="minorHAnsi" w:hAnsiTheme="minorHAnsi" w:cstheme="minorHAnsi"/>
        </w:rPr>
        <w:t xml:space="preserve"> Πίνακας</w:t>
      </w:r>
      <w:r w:rsidR="00D87048">
        <w:rPr>
          <w:rFonts w:asciiTheme="minorHAnsi" w:hAnsiTheme="minorHAnsi" w:cstheme="minorHAnsi"/>
        </w:rPr>
        <w:t xml:space="preserve"> </w:t>
      </w:r>
      <w:r w:rsidR="00EA086D">
        <w:rPr>
          <w:rFonts w:asciiTheme="minorHAnsi" w:hAnsiTheme="minorHAnsi" w:cstheme="minorHAnsi"/>
        </w:rPr>
        <w:t>1</w:t>
      </w:r>
      <w:r w:rsidR="00015FF8">
        <w:rPr>
          <w:rFonts w:asciiTheme="minorHAnsi" w:hAnsiTheme="minorHAnsi" w:cstheme="minorHAnsi"/>
        </w:rPr>
        <w:t>5</w:t>
      </w:r>
      <w:r w:rsidR="00EA086D">
        <w:rPr>
          <w:rFonts w:asciiTheme="minorHAnsi" w:hAnsiTheme="minorHAnsi" w:cstheme="minorHAnsi"/>
        </w:rPr>
        <w:t xml:space="preserve"> και </w:t>
      </w:r>
      <w:r w:rsidR="00D87048">
        <w:rPr>
          <w:rFonts w:asciiTheme="minorHAnsi" w:hAnsiTheme="minorHAnsi" w:cstheme="minorHAnsi"/>
        </w:rPr>
        <w:t>1</w:t>
      </w:r>
      <w:r w:rsidR="00015FF8">
        <w:rPr>
          <w:rFonts w:asciiTheme="minorHAnsi" w:hAnsiTheme="minorHAnsi" w:cstheme="minorHAnsi"/>
        </w:rPr>
        <w:t>6</w:t>
      </w:r>
      <w:r w:rsidR="00EA086D" w:rsidRPr="00EA086D">
        <w:rPr>
          <w:rFonts w:asciiTheme="minorHAnsi" w:hAnsiTheme="minorHAnsi" w:cstheme="minorHAnsi"/>
        </w:rPr>
        <w:t xml:space="preserve"> </w:t>
      </w:r>
    </w:p>
    <w:p w14:paraId="54AF3595" w14:textId="4FC1CB8E" w:rsidR="008A24E3" w:rsidRDefault="008A24E3" w:rsidP="0053089D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32E41B1C" w14:textId="01D81EB2" w:rsidR="0053089D" w:rsidRPr="00EF43D1" w:rsidRDefault="00E2212E" w:rsidP="0053089D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D1B4A5C" wp14:editId="5CF747C3">
                <wp:simplePos x="0" y="0"/>
                <wp:positionH relativeFrom="page">
                  <wp:posOffset>123825</wp:posOffset>
                </wp:positionH>
                <wp:positionV relativeFrom="paragraph">
                  <wp:posOffset>231140</wp:posOffset>
                </wp:positionV>
                <wp:extent cx="7117715" cy="2867025"/>
                <wp:effectExtent l="0" t="0" r="26035" b="28575"/>
                <wp:wrapNone/>
                <wp:docPr id="124" name="Ορθογώνιο: Στρογγύλεμα γωνιών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7715" cy="28670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11AE3BC0" id="Ορθογώνιο: Στρογγύλεμα γωνιών 124" o:spid="_x0000_s1026" style="position:absolute;margin-left:9.75pt;margin-top:18.2pt;width:560.45pt;height:225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" fillcolor="#f2f2f2 [3052]" strokecolor="#104762 [814]" strokeweight="1pt">
                <v:stroke joinstyle="miter"/>
                <w10:wrap anchorx="page"/>
              </v:roundrect>
            </w:pict>
          </mc:Fallback>
        </mc:AlternateContent>
      </w:r>
      <w:r w:rsidR="005E3525">
        <w:rPr>
          <w:rFonts w:ascii="Calibri" w:eastAsia="Calibri" w:hAnsi="Calibri" w:cs="Calibri"/>
          <w:b/>
          <w:sz w:val="22"/>
          <w:szCs w:val="22"/>
        </w:rPr>
        <w:t>13</w:t>
      </w:r>
      <w:r w:rsidR="0053089D" w:rsidRPr="00780660">
        <w:rPr>
          <w:rFonts w:ascii="Calibri" w:eastAsia="Calibri" w:hAnsi="Calibri" w:cs="Calibri"/>
          <w:b/>
          <w:sz w:val="22"/>
          <w:szCs w:val="22"/>
        </w:rPr>
        <w:t>. Επιστροφές - Αποχωρήσεις</w:t>
      </w:r>
      <w:r w:rsidR="0053089D" w:rsidRPr="183A61F5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</w:p>
    <w:p w14:paraId="73F0C3EE" w14:textId="2A225308" w:rsidR="0053089D" w:rsidRPr="00EF43D1" w:rsidRDefault="0053089D" w:rsidP="00CB643E">
      <w:pPr>
        <w:ind w:right="554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76997B97" w14:textId="3E2AFDC9" w:rsidR="0053089D" w:rsidRPr="00E2212E" w:rsidRDefault="0053089D" w:rsidP="00845DAF">
      <w:pPr>
        <w:spacing w:line="257" w:lineRule="auto"/>
        <w:ind w:right="698"/>
        <w:jc w:val="both"/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</w:pPr>
      <w:r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Τον </w:t>
      </w:r>
      <w:r w:rsidR="00BA7B29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Ιούν</w:t>
      </w:r>
      <w:r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ιο του 2021 οι αποχωρήσεις </w:t>
      </w:r>
      <w:r w:rsidR="00B32923"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που πραγματοποιήθηκαν </w:t>
      </w:r>
      <w:r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από την Ελλάδα προς τρίτες χώρες εκτός της Ε.Ε., καθώς και προς χώρες μέλη της Ευρωπαϊκής Ένωσης </w:t>
      </w:r>
      <w:r w:rsidR="00B32923"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είναι οι ακόλουθες</w:t>
      </w:r>
      <w:r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:</w:t>
      </w:r>
    </w:p>
    <w:p w14:paraId="74AA1C05" w14:textId="7C8B9B3C" w:rsidR="0053089D" w:rsidRPr="00E2212E" w:rsidRDefault="00BA7B29" w:rsidP="00845DAF">
      <w:pPr>
        <w:pStyle w:val="a6"/>
        <w:numPr>
          <w:ilvl w:val="0"/>
          <w:numId w:val="28"/>
        </w:numPr>
        <w:spacing w:line="257" w:lineRule="auto"/>
        <w:ind w:right="698"/>
        <w:jc w:val="both"/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</w:pPr>
      <w:r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311</w:t>
      </w:r>
      <w:r w:rsidR="00B32923"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</w:t>
      </w:r>
      <w:r w:rsidR="0053089D"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αναγκαστικές απελάσεις και επιστροφές υπηκόων τρίτων χωρών, βάσει συμφωνιών της Ευρωπαϊκής ένωσης, αλλά και διμερών συμφωνιών της χώρας μας.</w:t>
      </w:r>
    </w:p>
    <w:p w14:paraId="0D1055D8" w14:textId="5C18263B" w:rsidR="0053089D" w:rsidRPr="00E2212E" w:rsidRDefault="00BA7B29" w:rsidP="00845DAF">
      <w:pPr>
        <w:pStyle w:val="a6"/>
        <w:numPr>
          <w:ilvl w:val="0"/>
          <w:numId w:val="28"/>
        </w:numPr>
        <w:spacing w:line="257" w:lineRule="auto"/>
        <w:ind w:right="698"/>
        <w:jc w:val="both"/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</w:pPr>
      <w:r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215</w:t>
      </w:r>
      <w:r w:rsidR="00B32923"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</w:t>
      </w:r>
      <w:r w:rsidR="0053089D"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εθελούσιες αναχωρήσεις μέσω ΔΟΜ.</w:t>
      </w:r>
    </w:p>
    <w:p w14:paraId="46B9F4AB" w14:textId="4DDDF03A" w:rsidR="0053089D" w:rsidRPr="00E2212E" w:rsidRDefault="001A0784" w:rsidP="00845DAF">
      <w:pPr>
        <w:pStyle w:val="a6"/>
        <w:numPr>
          <w:ilvl w:val="0"/>
          <w:numId w:val="28"/>
        </w:numPr>
        <w:spacing w:line="257" w:lineRule="auto"/>
        <w:ind w:right="698"/>
        <w:jc w:val="both"/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</w:pPr>
      <w:r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56</w:t>
      </w:r>
      <w:r w:rsidR="0053089D"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οικειοθελείς αναχωρήσεις μεταναστών από τη χώρα μας προς τις χώρες καταγωγής τους.</w:t>
      </w:r>
    </w:p>
    <w:p w14:paraId="66EC1C9C" w14:textId="4CD30C60" w:rsidR="0053089D" w:rsidRPr="00E2212E" w:rsidRDefault="001A0784" w:rsidP="00845DAF">
      <w:pPr>
        <w:pStyle w:val="a6"/>
        <w:numPr>
          <w:ilvl w:val="0"/>
          <w:numId w:val="28"/>
        </w:numPr>
        <w:spacing w:line="257" w:lineRule="auto"/>
        <w:ind w:right="698"/>
        <w:jc w:val="both"/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</w:pPr>
      <w:r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397</w:t>
      </w:r>
      <w:r w:rsidR="0053089D"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μεταφορές προς κράτη-μέλη της Ευρωπαϊκής Ένωσης στο πλαίσιο του Κανονισμού του Δουβλίνου.</w:t>
      </w:r>
    </w:p>
    <w:p w14:paraId="799799E3" w14:textId="2D637668" w:rsidR="0053089D" w:rsidRPr="00E2212E" w:rsidRDefault="001A0784" w:rsidP="00845DAF">
      <w:pPr>
        <w:pStyle w:val="a6"/>
        <w:numPr>
          <w:ilvl w:val="0"/>
          <w:numId w:val="28"/>
        </w:numPr>
        <w:spacing w:line="257" w:lineRule="auto"/>
        <w:ind w:right="698"/>
        <w:jc w:val="both"/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</w:pPr>
      <w:r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49</w:t>
      </w:r>
      <w:r w:rsidR="0053089D"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</w:t>
      </w:r>
      <w:r w:rsidRPr="007C7D6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ανήλικ</w:t>
      </w:r>
      <w:r w:rsidR="00206383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οι</w:t>
      </w:r>
      <w:r w:rsidRPr="007C7D6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αναχώρησαν με το πρόγραμμα μετεγκατάστασης ασυνόδευτων ανηλίκων.</w:t>
      </w:r>
    </w:p>
    <w:p w14:paraId="445791E7" w14:textId="51121196" w:rsidR="00B32923" w:rsidRPr="00E2212E" w:rsidRDefault="001A0784" w:rsidP="00845DAF">
      <w:pPr>
        <w:pStyle w:val="a6"/>
        <w:numPr>
          <w:ilvl w:val="0"/>
          <w:numId w:val="28"/>
        </w:numPr>
        <w:spacing w:line="257" w:lineRule="auto"/>
        <w:ind w:right="698"/>
        <w:jc w:val="both"/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</w:pPr>
      <w:r w:rsidRPr="001A078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13</w:t>
      </w:r>
      <w:r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και </w:t>
      </w:r>
      <w:r w:rsidRPr="001A078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11 </w:t>
      </w:r>
      <w:r w:rsidRPr="007C7D6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αιτούντες διεθνούς προστασίας (συνολικά</w:t>
      </w:r>
      <w:r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</w:t>
      </w:r>
      <w:r w:rsidRPr="001A078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24</w:t>
      </w:r>
      <w:r w:rsidRPr="007C7D6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) αναχώρησαν για </w:t>
      </w:r>
      <w:r w:rsidR="00D21C33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Πορτογαλία</w:t>
      </w:r>
      <w:r w:rsidRPr="007C7D6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και </w:t>
      </w:r>
      <w:r w:rsidR="00D21C33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Ισλανδία</w:t>
      </w:r>
      <w:r w:rsidRPr="007C7D6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αντίστοιχα στο πλαίσιο εθελοντικών  προγραμμάτων μετέγκαταστασης.</w:t>
      </w:r>
    </w:p>
    <w:p w14:paraId="7C47C01D" w14:textId="349BF73D" w:rsidR="00B32923" w:rsidRPr="00E2212E" w:rsidRDefault="00BF5387" w:rsidP="00845DAF">
      <w:pPr>
        <w:pStyle w:val="a6"/>
        <w:numPr>
          <w:ilvl w:val="0"/>
          <w:numId w:val="28"/>
        </w:numPr>
        <w:spacing w:line="257" w:lineRule="auto"/>
        <w:ind w:right="698"/>
        <w:jc w:val="both"/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</w:pPr>
      <w:r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7</w:t>
      </w:r>
      <w:r w:rsidR="00D21C33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</w:t>
      </w:r>
      <w:r w:rsidR="00B32923"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αναγνωρισμένοι πρόσφυγες μεταφέρθηκαν στη Γερμανία στο </w:t>
      </w:r>
      <w:r w:rsidR="009520DF"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πλαίσιο</w:t>
      </w:r>
      <w:r w:rsidR="00B32923"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προγράμματος μετεγκατάστασης που υλοποιείται σε συνεργασία με τον ΔΟΜ υπό τη χρηματοδότηση της Ευρωπαϊκής Επιτροπής</w:t>
      </w:r>
      <w:r w:rsidR="59D628D5" w:rsidRPr="59D628D5">
        <w:rPr>
          <w:rFonts w:ascii="Calibri" w:eastAsia="Calibri" w:hAnsi="Calibri" w:cs="Calibri"/>
          <w:b/>
          <w:bCs/>
          <w:color w:val="104864" w:themeColor="background2" w:themeShade="40"/>
          <w:sz w:val="20"/>
          <w:szCs w:val="20"/>
        </w:rPr>
        <w:t>.</w:t>
      </w:r>
    </w:p>
    <w:p w14:paraId="0D6744E6" w14:textId="64E929A4" w:rsidR="00B32923" w:rsidRPr="00E2212E" w:rsidRDefault="00B32923" w:rsidP="00845DAF">
      <w:pPr>
        <w:pStyle w:val="a6"/>
        <w:numPr>
          <w:ilvl w:val="0"/>
          <w:numId w:val="28"/>
        </w:numPr>
        <w:spacing w:line="257" w:lineRule="auto"/>
        <w:ind w:right="698"/>
        <w:jc w:val="both"/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</w:pPr>
      <w:r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Επιστροφές στο πλαίσιο της κοινής δήλωσης ΕΕ - Τουρκίας δεν έχουν πραγματοποιηθεί από τον Μάρτιο του 2020 λόγω του </w:t>
      </w:r>
      <w:proofErr w:type="spellStart"/>
      <w:r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Covid</w:t>
      </w:r>
      <w:proofErr w:type="spellEnd"/>
      <w:r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-19. Να σημειωθεί ότι οι</w:t>
      </w:r>
      <w:r w:rsidR="00A13DF3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</w:t>
      </w:r>
      <w:r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Ελληνικές αρχές ζήτησαν από τις</w:t>
      </w:r>
      <w:r w:rsidR="00A13DF3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</w:t>
      </w:r>
      <w:r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Τουρκικές</w:t>
      </w:r>
      <w:r w:rsidR="00A13DF3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</w:t>
      </w:r>
      <w:r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να επαναλάβουν τις επιστροφές βάσει</w:t>
      </w:r>
      <w:r w:rsidR="00E233B9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</w:t>
      </w:r>
      <w:r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της Κοινής</w:t>
      </w:r>
      <w:r w:rsidR="008F7652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</w:t>
      </w:r>
      <w:r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Δήλωσης</w:t>
      </w:r>
      <w:r w:rsidR="008F7652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</w:t>
      </w:r>
      <w:r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ΕΕ-Τουρκίας. </w:t>
      </w:r>
    </w:p>
    <w:p w14:paraId="241297C3" w14:textId="73B9B900" w:rsidR="009520DF" w:rsidRPr="00E2212E" w:rsidRDefault="009520DF" w:rsidP="00845DAF">
      <w:pPr>
        <w:pStyle w:val="a6"/>
        <w:numPr>
          <w:ilvl w:val="0"/>
          <w:numId w:val="28"/>
        </w:numPr>
        <w:spacing w:line="257" w:lineRule="auto"/>
        <w:ind w:right="698"/>
        <w:jc w:val="both"/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</w:pPr>
      <w:r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Συνολικά, τον </w:t>
      </w:r>
      <w:r w:rsidR="007774B4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Ιούν</w:t>
      </w:r>
      <w:r w:rsidR="00647345"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ιο</w:t>
      </w:r>
      <w:r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αποχώρησαν από την χώρα </w:t>
      </w:r>
      <w:r w:rsidR="00D21C33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1.059</w:t>
      </w:r>
      <w:r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άτομα, ενώ </w:t>
      </w:r>
      <w:r w:rsidR="00CF7E0B"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αφίχθηκαν</w:t>
      </w:r>
      <w:r w:rsidRPr="00E2212E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 xml:space="preserve"> </w:t>
      </w:r>
      <w:r w:rsidR="00D21C33">
        <w:rPr>
          <w:rFonts w:ascii="Calibri" w:eastAsia="Calibri" w:hAnsi="Calibri" w:cs="Calibri"/>
          <w:b/>
          <w:color w:val="104864" w:themeColor="background2" w:themeShade="40"/>
          <w:sz w:val="20"/>
          <w:szCs w:val="20"/>
        </w:rPr>
        <w:t>625</w:t>
      </w:r>
      <w:r w:rsidR="48BCCDA9" w:rsidRPr="48BCCDA9">
        <w:rPr>
          <w:rFonts w:ascii="Calibri" w:eastAsia="Calibri" w:hAnsi="Calibri" w:cs="Calibri"/>
          <w:b/>
          <w:bCs/>
          <w:color w:val="104864" w:themeColor="background2" w:themeShade="40"/>
          <w:sz w:val="20"/>
          <w:szCs w:val="20"/>
        </w:rPr>
        <w:t>.</w:t>
      </w:r>
    </w:p>
    <w:p w14:paraId="4F8E6056" w14:textId="77777777" w:rsidR="009520DF" w:rsidRPr="00ED12E3" w:rsidRDefault="009520DF" w:rsidP="009520DF">
      <w:pPr>
        <w:pStyle w:val="a6"/>
        <w:spacing w:line="257" w:lineRule="auto"/>
        <w:ind w:left="360"/>
        <w:jc w:val="both"/>
        <w:rPr>
          <w:rFonts w:ascii="Calibri" w:eastAsia="Calibri" w:hAnsi="Calibri" w:cs="Calibri"/>
          <w:b/>
          <w:bCs/>
          <w:color w:val="104864" w:themeColor="background2" w:themeShade="40"/>
          <w:sz w:val="22"/>
          <w:szCs w:val="22"/>
        </w:rPr>
      </w:pPr>
    </w:p>
    <w:p w14:paraId="7BD6BAB0" w14:textId="1C50D21B" w:rsidR="004F3B87" w:rsidRDefault="004F3B87" w:rsidP="009520DF">
      <w:pPr>
        <w:spacing w:line="257" w:lineRule="auto"/>
        <w:jc w:val="both"/>
        <w:rPr>
          <w:rFonts w:eastAsia="Calibri"/>
          <w:noProof/>
        </w:rPr>
      </w:pPr>
    </w:p>
    <w:p w14:paraId="68901DEC" w14:textId="34BEFF93" w:rsidR="00BF5387" w:rsidRDefault="00BF5387" w:rsidP="009520DF">
      <w:pPr>
        <w:spacing w:line="257" w:lineRule="auto"/>
        <w:jc w:val="both"/>
        <w:rPr>
          <w:rFonts w:eastAsia="Calibri"/>
          <w:noProof/>
        </w:rPr>
      </w:pPr>
    </w:p>
    <w:p w14:paraId="261BB155" w14:textId="09B27ACB" w:rsidR="00253344" w:rsidRDefault="007774B4" w:rsidP="007774B4">
      <w:pPr>
        <w:spacing w:line="257" w:lineRule="auto"/>
        <w:ind w:left="-284"/>
        <w:jc w:val="both"/>
        <w:rPr>
          <w:noProof/>
        </w:rPr>
      </w:pPr>
      <w:r w:rsidRPr="007774B4">
        <w:rPr>
          <w:noProof/>
        </w:rPr>
        <w:drawing>
          <wp:inline distT="0" distB="0" distL="0" distR="0" wp14:anchorId="1F1D793E" wp14:editId="66EC413B">
            <wp:extent cx="7249072" cy="3543300"/>
            <wp:effectExtent l="0" t="0" r="9525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13098"/>
                    <a:stretch/>
                  </pic:blipFill>
                  <pic:spPr bwMode="auto">
                    <a:xfrm>
                      <a:off x="0" y="0"/>
                      <a:ext cx="7259368" cy="354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35EF7" w14:textId="1932DEB2" w:rsidR="00BF5387" w:rsidRDefault="00BF5387" w:rsidP="00253344">
      <w:pPr>
        <w:spacing w:line="257" w:lineRule="auto"/>
        <w:ind w:left="-284"/>
        <w:jc w:val="both"/>
        <w:rPr>
          <w:rFonts w:eastAsia="Calibri"/>
          <w:noProof/>
        </w:rPr>
      </w:pPr>
    </w:p>
    <w:p w14:paraId="064B0664" w14:textId="77777777" w:rsidR="00B15826" w:rsidRDefault="004F3B87" w:rsidP="00BF5387">
      <w:pPr>
        <w:pStyle w:val="ab"/>
        <w:rPr>
          <w:rFonts w:asciiTheme="minorHAnsi" w:hAnsiTheme="minorHAnsi" w:cstheme="minorHAnsi"/>
        </w:rPr>
      </w:pPr>
      <w:r w:rsidRPr="008C03FA">
        <w:rPr>
          <w:rFonts w:asciiTheme="minorHAnsi" w:hAnsiTheme="minorHAnsi" w:cstheme="minorHAnsi"/>
        </w:rPr>
        <w:t xml:space="preserve">Γράφημα </w:t>
      </w:r>
      <w:r w:rsidR="00D64B26">
        <w:rPr>
          <w:rFonts w:asciiTheme="minorHAnsi" w:hAnsiTheme="minorHAnsi" w:cstheme="minorHAnsi"/>
        </w:rPr>
        <w:t>2</w:t>
      </w:r>
      <w:r w:rsidR="004E4F14">
        <w:rPr>
          <w:rFonts w:asciiTheme="minorHAnsi" w:hAnsiTheme="minorHAnsi" w:cstheme="minorHAnsi"/>
        </w:rPr>
        <w:t>0</w:t>
      </w:r>
      <w:r w:rsidRPr="008C03F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Επιστροφές-Αποχωρήσεις</w:t>
      </w:r>
      <w:r w:rsidR="00E550FD">
        <w:rPr>
          <w:rFonts w:asciiTheme="minorHAnsi" w:hAnsiTheme="minorHAnsi" w:cstheme="minorHAnsi"/>
        </w:rPr>
        <w:t xml:space="preserve"> - </w:t>
      </w:r>
      <w:r w:rsidR="00D87048">
        <w:rPr>
          <w:rFonts w:asciiTheme="minorHAnsi" w:hAnsiTheme="minorHAnsi" w:cstheme="minorHAnsi"/>
        </w:rPr>
        <w:t>Βλ. Παράρτημα</w:t>
      </w:r>
      <w:r w:rsidR="00D87048" w:rsidRPr="008C03FA">
        <w:rPr>
          <w:rFonts w:asciiTheme="minorHAnsi" w:hAnsiTheme="minorHAnsi" w:cstheme="minorHAnsi"/>
        </w:rPr>
        <w:t xml:space="preserve"> Πίνακας</w:t>
      </w:r>
      <w:r w:rsidR="00D87048">
        <w:rPr>
          <w:rFonts w:asciiTheme="minorHAnsi" w:hAnsiTheme="minorHAnsi" w:cstheme="minorHAnsi"/>
        </w:rPr>
        <w:t xml:space="preserve"> 1</w:t>
      </w:r>
      <w:r w:rsidR="00015FF8">
        <w:rPr>
          <w:rFonts w:asciiTheme="minorHAnsi" w:hAnsiTheme="minorHAnsi" w:cstheme="minorHAnsi"/>
        </w:rPr>
        <w:t>7</w:t>
      </w:r>
    </w:p>
    <w:p w14:paraId="5BFAA27D" w14:textId="77777777" w:rsidR="00B15826" w:rsidRDefault="00B15826" w:rsidP="00BF5387">
      <w:pPr>
        <w:pStyle w:val="ab"/>
        <w:rPr>
          <w:rFonts w:asciiTheme="minorHAnsi" w:eastAsia="Calibri" w:hAnsiTheme="minorHAnsi" w:cstheme="minorHAnsi"/>
          <w:u w:val="single"/>
        </w:rPr>
      </w:pPr>
    </w:p>
    <w:p w14:paraId="48E15800" w14:textId="77777777" w:rsidR="00B15826" w:rsidRDefault="00B15826" w:rsidP="00BF5387">
      <w:pPr>
        <w:pStyle w:val="ab"/>
        <w:rPr>
          <w:rFonts w:asciiTheme="minorHAnsi" w:eastAsia="Calibri" w:hAnsiTheme="minorHAnsi" w:cstheme="minorHAnsi"/>
          <w:u w:val="single"/>
        </w:rPr>
      </w:pPr>
    </w:p>
    <w:p w14:paraId="190A7337" w14:textId="415CAE4C" w:rsidR="00B15826" w:rsidRDefault="00B15826" w:rsidP="00BF5387">
      <w:pPr>
        <w:pStyle w:val="ab"/>
        <w:rPr>
          <w:rFonts w:asciiTheme="minorHAnsi" w:eastAsia="Calibri" w:hAnsiTheme="minorHAnsi" w:cstheme="minorHAnsi"/>
          <w:u w:val="single"/>
        </w:rPr>
      </w:pPr>
    </w:p>
    <w:p w14:paraId="1B976716" w14:textId="489B1271" w:rsidR="007774B4" w:rsidRDefault="007774B4" w:rsidP="007774B4">
      <w:pPr>
        <w:rPr>
          <w:rFonts w:eastAsia="Calibri"/>
        </w:rPr>
      </w:pPr>
    </w:p>
    <w:p w14:paraId="001F4ED9" w14:textId="5F782762" w:rsidR="007774B4" w:rsidRDefault="007774B4" w:rsidP="007774B4">
      <w:pPr>
        <w:rPr>
          <w:rFonts w:eastAsia="Calibri"/>
        </w:rPr>
      </w:pPr>
    </w:p>
    <w:p w14:paraId="079C2EDC" w14:textId="47561CCB" w:rsidR="007774B4" w:rsidRPr="007774B4" w:rsidRDefault="007774B4" w:rsidP="007774B4">
      <w:pPr>
        <w:rPr>
          <w:rFonts w:eastAsia="Calibri"/>
        </w:rPr>
      </w:pPr>
    </w:p>
    <w:p w14:paraId="072FA3A0" w14:textId="20E6976C" w:rsidR="006274A8" w:rsidRPr="001E37B1" w:rsidRDefault="006274A8" w:rsidP="006274A8">
      <w:pPr>
        <w:keepNext/>
        <w:jc w:val="both"/>
        <w:rPr>
          <w:rFonts w:asciiTheme="minorHAnsi" w:hAnsiTheme="minorHAnsi" w:cstheme="minorHAnsi"/>
          <w:b/>
          <w:bCs/>
          <w:color w:val="0F6FC6" w:themeColor="accent1"/>
          <w:sz w:val="18"/>
          <w:szCs w:val="18"/>
        </w:rPr>
      </w:pPr>
      <w:r w:rsidRPr="00B112C7">
        <w:rPr>
          <w:rFonts w:asciiTheme="minorHAnsi" w:hAnsiTheme="minorHAnsi" w:cstheme="minorBidi"/>
          <w:b/>
          <w:bCs/>
          <w:color w:val="0F6FC6" w:themeColor="accent1"/>
          <w:sz w:val="18"/>
          <w:szCs w:val="18"/>
        </w:rPr>
        <w:t>Όλοι οι πίνακες περιλαμβάνονται στο Παράρτημα Α</w:t>
      </w:r>
    </w:p>
    <w:p w14:paraId="3D2D7490" w14:textId="77777777" w:rsidR="00B15826" w:rsidRDefault="00B15826" w:rsidP="00BF5387">
      <w:pPr>
        <w:pStyle w:val="ab"/>
        <w:rPr>
          <w:rFonts w:asciiTheme="minorHAnsi" w:eastAsia="Calibri" w:hAnsiTheme="minorHAnsi" w:cstheme="minorHAnsi"/>
          <w:u w:val="single"/>
        </w:rPr>
      </w:pPr>
    </w:p>
    <w:p w14:paraId="2E3DB550" w14:textId="68395EAF" w:rsidR="00180948" w:rsidRDefault="00180948" w:rsidP="00BF5387">
      <w:pPr>
        <w:pStyle w:val="ab"/>
        <w:rPr>
          <w:rFonts w:asciiTheme="minorHAnsi" w:eastAsia="Calibri" w:hAnsiTheme="minorHAnsi" w:cstheme="minorHAnsi"/>
        </w:rPr>
      </w:pPr>
    </w:p>
    <w:p w14:paraId="7BF2446D" w14:textId="4EDDD3D8" w:rsidR="00046A3C" w:rsidRDefault="00046A3C" w:rsidP="00046A3C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14</w:t>
      </w:r>
      <w:r w:rsidRPr="00780660">
        <w:rPr>
          <w:rFonts w:ascii="Calibri" w:eastAsia="Calibri" w:hAnsi="Calibri" w:cs="Calibri"/>
          <w:b/>
          <w:sz w:val="22"/>
          <w:szCs w:val="22"/>
        </w:rPr>
        <w:t xml:space="preserve">. </w:t>
      </w:r>
      <w:r w:rsidR="001E1C74">
        <w:rPr>
          <w:rFonts w:ascii="Calibri" w:eastAsia="Calibri" w:hAnsi="Calibri" w:cs="Calibri"/>
          <w:b/>
          <w:sz w:val="22"/>
          <w:szCs w:val="22"/>
        </w:rPr>
        <w:t xml:space="preserve">Ειδική </w:t>
      </w:r>
      <w:r w:rsidR="00DE3A13">
        <w:rPr>
          <w:rFonts w:ascii="Calibri" w:eastAsia="Calibri" w:hAnsi="Calibri" w:cs="Calibri"/>
          <w:b/>
          <w:sz w:val="22"/>
          <w:szCs w:val="22"/>
        </w:rPr>
        <w:t>Έκδοση</w:t>
      </w:r>
      <w:r>
        <w:rPr>
          <w:rFonts w:ascii="Calibri" w:eastAsia="Calibri" w:hAnsi="Calibri" w:cs="Calibri"/>
          <w:b/>
          <w:sz w:val="22"/>
          <w:szCs w:val="22"/>
        </w:rPr>
        <w:t xml:space="preserve"> 6μήνου </w:t>
      </w:r>
      <w:r w:rsidR="00DE3A13">
        <w:rPr>
          <w:rFonts w:ascii="Calibri" w:eastAsia="Calibri" w:hAnsi="Calibri" w:cs="Calibri"/>
          <w:b/>
          <w:sz w:val="22"/>
          <w:szCs w:val="22"/>
        </w:rPr>
        <w:t>Διαδικασιών Α</w:t>
      </w:r>
      <w:r w:rsidR="00204948">
        <w:rPr>
          <w:rFonts w:ascii="Calibri" w:eastAsia="Calibri" w:hAnsi="Calibri" w:cs="Calibri"/>
          <w:b/>
          <w:sz w:val="22"/>
          <w:szCs w:val="22"/>
        </w:rPr>
        <w:t>σύλου</w:t>
      </w:r>
    </w:p>
    <w:p w14:paraId="3208082A" w14:textId="5F6B442F" w:rsidR="00046A3C" w:rsidRDefault="00046A3C" w:rsidP="00046A3C">
      <w:pPr>
        <w:rPr>
          <w:rFonts w:ascii="Calibri" w:eastAsia="Calibri" w:hAnsi="Calibri" w:cs="Calibri"/>
          <w:b/>
          <w:sz w:val="22"/>
          <w:szCs w:val="22"/>
        </w:rPr>
      </w:pPr>
    </w:p>
    <w:p w14:paraId="60C8C5B5" w14:textId="6F347FB9" w:rsidR="00046A3C" w:rsidRPr="001517B1" w:rsidRDefault="004E21E3" w:rsidP="006325A5">
      <w:pPr>
        <w:pStyle w:val="ab"/>
        <w:ind w:left="-142" w:hanging="284"/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1C11DCC6" wp14:editId="79062B26">
            <wp:extent cx="7388201" cy="3800475"/>
            <wp:effectExtent l="0" t="0" r="3810" b="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446" r="979"/>
                    <a:stretch/>
                  </pic:blipFill>
                  <pic:spPr bwMode="auto">
                    <a:xfrm>
                      <a:off x="0" y="0"/>
                      <a:ext cx="7411544" cy="38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6A3C" w:rsidRPr="008C03FA">
        <w:rPr>
          <w:rFonts w:asciiTheme="minorHAnsi" w:hAnsiTheme="minorHAnsi" w:cstheme="minorHAnsi"/>
        </w:rPr>
        <w:t xml:space="preserve">Γράφημα </w:t>
      </w:r>
      <w:r w:rsidR="00046A3C">
        <w:rPr>
          <w:rFonts w:asciiTheme="minorHAnsi" w:hAnsiTheme="minorHAnsi" w:cstheme="minorHAnsi"/>
        </w:rPr>
        <w:t>21</w:t>
      </w:r>
      <w:r w:rsidR="00046A3C" w:rsidRPr="008C03FA">
        <w:rPr>
          <w:rFonts w:asciiTheme="minorHAnsi" w:hAnsiTheme="minorHAnsi" w:cstheme="minorHAnsi"/>
        </w:rPr>
        <w:t xml:space="preserve"> </w:t>
      </w:r>
      <w:r w:rsidR="00412E80">
        <w:rPr>
          <w:rFonts w:asciiTheme="minorHAnsi" w:hAnsiTheme="minorHAnsi" w:cstheme="minorHAnsi"/>
        </w:rPr>
        <w:t>Αιτήσεις Ασύλου 1</w:t>
      </w:r>
      <w:r w:rsidR="00412E80" w:rsidRPr="00046A3C">
        <w:rPr>
          <w:rFonts w:asciiTheme="minorHAnsi" w:hAnsiTheme="minorHAnsi" w:cstheme="minorHAnsi"/>
          <w:vertAlign w:val="superscript"/>
        </w:rPr>
        <w:t>ου</w:t>
      </w:r>
      <w:r w:rsidR="00412E80">
        <w:rPr>
          <w:rFonts w:asciiTheme="minorHAnsi" w:hAnsiTheme="minorHAnsi" w:cstheme="minorHAnsi"/>
        </w:rPr>
        <w:t xml:space="preserve"> 6μήνου 2021 ανά εθνικότητα (Κορυφαίες 10 εθνικότητες και κατανομή στις </w:t>
      </w:r>
      <w:r w:rsidR="00817ABB">
        <w:rPr>
          <w:rFonts w:asciiTheme="minorHAnsi" w:hAnsiTheme="minorHAnsi" w:cstheme="minorHAnsi"/>
        </w:rPr>
        <w:t>η</w:t>
      </w:r>
      <w:r w:rsidR="00412E80">
        <w:rPr>
          <w:rFonts w:asciiTheme="minorHAnsi" w:hAnsiTheme="minorHAnsi" w:cstheme="minorHAnsi"/>
        </w:rPr>
        <w:t>πείρους)</w:t>
      </w:r>
      <w:r w:rsidR="00046A3C">
        <w:rPr>
          <w:rFonts w:asciiTheme="minorHAnsi" w:hAnsiTheme="minorHAnsi" w:cstheme="minorHAnsi"/>
        </w:rPr>
        <w:t xml:space="preserve"> - Βλ. Παράρτημα</w:t>
      </w:r>
      <w:r w:rsidR="00046A3C" w:rsidRPr="008C03FA">
        <w:rPr>
          <w:rFonts w:asciiTheme="minorHAnsi" w:hAnsiTheme="minorHAnsi" w:cstheme="minorHAnsi"/>
        </w:rPr>
        <w:t xml:space="preserve"> Πίνακας</w:t>
      </w:r>
      <w:r w:rsidR="00046A3C">
        <w:rPr>
          <w:rFonts w:asciiTheme="minorHAnsi" w:hAnsiTheme="minorHAnsi" w:cstheme="minorHAnsi"/>
        </w:rPr>
        <w:t xml:space="preserve"> 18</w:t>
      </w:r>
    </w:p>
    <w:p w14:paraId="6F098675" w14:textId="77777777" w:rsidR="00D86493" w:rsidRPr="00D86493" w:rsidRDefault="00D86493" w:rsidP="00D86493"/>
    <w:p w14:paraId="31AA34F9" w14:textId="67A184CB" w:rsidR="00714533" w:rsidRDefault="00714533" w:rsidP="00714533"/>
    <w:p w14:paraId="6BA5C7EC" w14:textId="34C5A937" w:rsidR="00714533" w:rsidRDefault="00A20E40" w:rsidP="00714533">
      <w:pPr>
        <w:pStyle w:val="ab"/>
        <w:ind w:left="-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1217C1C" wp14:editId="596EDBE1">
            <wp:extent cx="7371943" cy="4181475"/>
            <wp:effectExtent l="0" t="0" r="635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7" t="8924" r="3655" b="2541"/>
                    <a:stretch/>
                  </pic:blipFill>
                  <pic:spPr bwMode="auto">
                    <a:xfrm>
                      <a:off x="0" y="0"/>
                      <a:ext cx="7388090" cy="419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D540C" w14:textId="39464734" w:rsidR="00714533" w:rsidRDefault="00714533" w:rsidP="00714533">
      <w:pPr>
        <w:pStyle w:val="ab"/>
        <w:rPr>
          <w:rFonts w:asciiTheme="minorHAnsi" w:hAnsiTheme="minorHAnsi" w:cstheme="minorHAnsi"/>
        </w:rPr>
      </w:pPr>
      <w:r w:rsidRPr="008C03FA">
        <w:rPr>
          <w:rFonts w:asciiTheme="minorHAnsi" w:hAnsiTheme="minorHAnsi" w:cstheme="minorHAnsi"/>
        </w:rPr>
        <w:t xml:space="preserve">Γράφημα </w:t>
      </w:r>
      <w:r>
        <w:rPr>
          <w:rFonts w:asciiTheme="minorHAnsi" w:hAnsiTheme="minorHAnsi" w:cstheme="minorHAnsi"/>
        </w:rPr>
        <w:t>2</w:t>
      </w:r>
      <w:r w:rsidR="00285FC6">
        <w:rPr>
          <w:rFonts w:asciiTheme="minorHAnsi" w:hAnsiTheme="minorHAnsi" w:cstheme="minorHAnsi"/>
        </w:rPr>
        <w:t>2</w:t>
      </w:r>
      <w:r w:rsidRPr="008C03FA">
        <w:rPr>
          <w:rFonts w:asciiTheme="minorHAnsi" w:hAnsiTheme="minorHAnsi" w:cstheme="minorHAnsi"/>
        </w:rPr>
        <w:t xml:space="preserve"> </w:t>
      </w:r>
      <w:r w:rsidR="006B1837" w:rsidRPr="006B1837">
        <w:rPr>
          <w:rFonts w:asciiTheme="minorHAnsi" w:hAnsiTheme="minorHAnsi" w:cstheme="minorHAnsi"/>
        </w:rPr>
        <w:t>Αιτήσεις Ασύλου 1</w:t>
      </w:r>
      <w:r w:rsidR="006B1837" w:rsidRPr="00811151">
        <w:rPr>
          <w:rFonts w:asciiTheme="minorHAnsi" w:hAnsiTheme="minorHAnsi" w:cstheme="minorHAnsi"/>
          <w:vertAlign w:val="superscript"/>
        </w:rPr>
        <w:t>ου</w:t>
      </w:r>
      <w:r w:rsidR="006B1837" w:rsidRPr="006B1837">
        <w:rPr>
          <w:rFonts w:asciiTheme="minorHAnsi" w:hAnsiTheme="minorHAnsi" w:cstheme="minorHAnsi"/>
        </w:rPr>
        <w:t xml:space="preserve"> 6μήνου 2021 ανά ηλικιακή ομάδα και φύλο</w:t>
      </w:r>
      <w:r w:rsidR="004202D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- Βλ. Παράρτημα</w:t>
      </w:r>
      <w:r w:rsidRPr="008C03FA">
        <w:rPr>
          <w:rFonts w:asciiTheme="minorHAnsi" w:hAnsiTheme="minorHAnsi" w:cstheme="minorHAnsi"/>
        </w:rPr>
        <w:t xml:space="preserve"> Πίνακας</w:t>
      </w:r>
      <w:r>
        <w:rPr>
          <w:rFonts w:asciiTheme="minorHAnsi" w:hAnsiTheme="minorHAnsi" w:cstheme="minorHAnsi"/>
        </w:rPr>
        <w:t xml:space="preserve"> 19</w:t>
      </w:r>
    </w:p>
    <w:p w14:paraId="2DFDAA96" w14:textId="5DDA9687" w:rsidR="00D55775" w:rsidRDefault="00D55775" w:rsidP="00D55775"/>
    <w:p w14:paraId="25CDA2B2" w14:textId="77777777" w:rsidR="00D9186D" w:rsidRPr="00D9186D" w:rsidRDefault="00D9186D" w:rsidP="00D9186D"/>
    <w:p w14:paraId="01EBA078" w14:textId="5C7134F4" w:rsidR="00D55775" w:rsidRDefault="00D55775" w:rsidP="00836BBE">
      <w:pPr>
        <w:ind w:left="-426"/>
      </w:pPr>
    </w:p>
    <w:p w14:paraId="3D9F799A" w14:textId="3E6D59A3" w:rsidR="00D72140" w:rsidRDefault="003F74FE" w:rsidP="003F74FE">
      <w:pPr>
        <w:ind w:left="-426"/>
        <w:rPr>
          <w:noProof/>
        </w:rPr>
      </w:pPr>
      <w:r>
        <w:rPr>
          <w:noProof/>
        </w:rPr>
        <w:lastRenderedPageBreak/>
        <w:drawing>
          <wp:inline distT="0" distB="0" distL="0" distR="0" wp14:anchorId="15FF53DC" wp14:editId="3D90D5B7">
            <wp:extent cx="7353300" cy="3850168"/>
            <wp:effectExtent l="0" t="0" r="0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" t="7710" r="3400" b="4206"/>
                    <a:stretch/>
                  </pic:blipFill>
                  <pic:spPr bwMode="auto">
                    <a:xfrm>
                      <a:off x="0" y="0"/>
                      <a:ext cx="7379143" cy="38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E9949" w14:textId="7D5CC504" w:rsidR="00836BBE" w:rsidRDefault="00836BBE" w:rsidP="00836BBE">
      <w:pPr>
        <w:pStyle w:val="ab"/>
        <w:rPr>
          <w:rFonts w:asciiTheme="minorHAnsi" w:hAnsiTheme="minorHAnsi" w:cstheme="minorHAnsi"/>
        </w:rPr>
      </w:pPr>
      <w:r w:rsidRPr="008C03FA">
        <w:rPr>
          <w:rFonts w:asciiTheme="minorHAnsi" w:hAnsiTheme="minorHAnsi" w:cstheme="minorHAnsi"/>
        </w:rPr>
        <w:t xml:space="preserve">Γράφημα </w:t>
      </w:r>
      <w:r>
        <w:rPr>
          <w:rFonts w:asciiTheme="minorHAnsi" w:hAnsiTheme="minorHAnsi" w:cstheme="minorHAnsi"/>
        </w:rPr>
        <w:t>2</w:t>
      </w:r>
      <w:r w:rsidR="00285FC6">
        <w:rPr>
          <w:rFonts w:asciiTheme="minorHAnsi" w:hAnsiTheme="minorHAnsi" w:cstheme="minorHAnsi"/>
        </w:rPr>
        <w:t>3</w:t>
      </w:r>
      <w:r w:rsidRPr="008C03F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Θετικές αποφάσεις (</w:t>
      </w:r>
      <w:r w:rsidR="00805312" w:rsidRPr="00501D2C">
        <w:rPr>
          <w:rFonts w:asciiTheme="minorHAnsi" w:hAnsiTheme="minorHAnsi" w:cstheme="minorHAnsi"/>
        </w:rPr>
        <w:t xml:space="preserve">χορήγηση προσφυγικού καθεστώτος </w:t>
      </w:r>
      <w:r>
        <w:rPr>
          <w:rFonts w:asciiTheme="minorHAnsi" w:hAnsiTheme="minorHAnsi" w:cstheme="minorHAnsi"/>
        </w:rPr>
        <w:t xml:space="preserve">και </w:t>
      </w:r>
      <w:r w:rsidR="0094275E">
        <w:rPr>
          <w:rFonts w:asciiTheme="minorHAnsi" w:hAnsiTheme="minorHAnsi" w:cstheme="minorHAnsi"/>
        </w:rPr>
        <w:t>ε</w:t>
      </w:r>
      <w:r>
        <w:rPr>
          <w:rFonts w:asciiTheme="minorHAnsi" w:hAnsiTheme="minorHAnsi" w:cstheme="minorHAnsi"/>
        </w:rPr>
        <w:t>πικουρι</w:t>
      </w:r>
      <w:r w:rsidR="0094275E">
        <w:rPr>
          <w:rFonts w:asciiTheme="minorHAnsi" w:hAnsiTheme="minorHAnsi" w:cstheme="minorHAnsi"/>
        </w:rPr>
        <w:t>κής προστασία</w:t>
      </w:r>
      <w:r>
        <w:rPr>
          <w:rFonts w:asciiTheme="minorHAnsi" w:hAnsiTheme="minorHAnsi" w:cstheme="minorHAnsi"/>
        </w:rPr>
        <w:t>ς) 1</w:t>
      </w:r>
      <w:r w:rsidRPr="00046A3C">
        <w:rPr>
          <w:rFonts w:asciiTheme="minorHAnsi" w:hAnsiTheme="minorHAnsi" w:cstheme="minorHAnsi"/>
          <w:vertAlign w:val="superscript"/>
        </w:rPr>
        <w:t>ου</w:t>
      </w:r>
      <w:r>
        <w:rPr>
          <w:rFonts w:asciiTheme="minorHAnsi" w:hAnsiTheme="minorHAnsi" w:cstheme="minorHAnsi"/>
        </w:rPr>
        <w:t xml:space="preserve"> 6μήνου 2021 ανά </w:t>
      </w:r>
      <w:r w:rsidR="00D72140">
        <w:rPr>
          <w:rFonts w:asciiTheme="minorHAnsi" w:hAnsiTheme="minorHAnsi" w:cstheme="minorHAnsi"/>
        </w:rPr>
        <w:t>εθνικότητα (Κορυφαίες 10 εθνικότητες</w:t>
      </w:r>
      <w:r w:rsidR="00220636">
        <w:rPr>
          <w:rFonts w:asciiTheme="minorHAnsi" w:hAnsiTheme="minorHAnsi" w:cstheme="minorHAnsi"/>
        </w:rPr>
        <w:t xml:space="preserve"> και </w:t>
      </w:r>
      <w:r w:rsidR="00D72140">
        <w:rPr>
          <w:rFonts w:asciiTheme="minorHAnsi" w:hAnsiTheme="minorHAnsi" w:cstheme="minorHAnsi"/>
        </w:rPr>
        <w:t xml:space="preserve">κατανομή στις </w:t>
      </w:r>
      <w:r w:rsidR="000A4702">
        <w:rPr>
          <w:rFonts w:asciiTheme="minorHAnsi" w:hAnsiTheme="minorHAnsi" w:cstheme="minorHAnsi"/>
        </w:rPr>
        <w:t>η</w:t>
      </w:r>
      <w:r w:rsidR="00D72140">
        <w:rPr>
          <w:rFonts w:asciiTheme="minorHAnsi" w:hAnsiTheme="minorHAnsi" w:cstheme="minorHAnsi"/>
        </w:rPr>
        <w:t xml:space="preserve">πείρους) </w:t>
      </w:r>
      <w:r>
        <w:rPr>
          <w:rFonts w:asciiTheme="minorHAnsi" w:hAnsiTheme="minorHAnsi" w:cstheme="minorHAnsi"/>
        </w:rPr>
        <w:t>- Βλ. Παράρτημα</w:t>
      </w:r>
      <w:r w:rsidRPr="008C03FA">
        <w:rPr>
          <w:rFonts w:asciiTheme="minorHAnsi" w:hAnsiTheme="minorHAnsi" w:cstheme="minorHAnsi"/>
        </w:rPr>
        <w:t xml:space="preserve"> Πίνακας</w:t>
      </w:r>
      <w:r w:rsidR="00220636">
        <w:rPr>
          <w:rFonts w:asciiTheme="minorHAnsi" w:hAnsiTheme="minorHAnsi" w:cstheme="minorHAnsi"/>
        </w:rPr>
        <w:t xml:space="preserve"> 20</w:t>
      </w:r>
    </w:p>
    <w:p w14:paraId="3B8D06F2" w14:textId="1512DA46" w:rsidR="00836BBE" w:rsidRDefault="00836BBE" w:rsidP="00836BBE">
      <w:pPr>
        <w:ind w:left="-426"/>
      </w:pPr>
    </w:p>
    <w:p w14:paraId="4B31CC04" w14:textId="77777777" w:rsidR="00D86493" w:rsidRDefault="00D86493" w:rsidP="00836BBE">
      <w:pPr>
        <w:ind w:left="-426"/>
      </w:pPr>
    </w:p>
    <w:p w14:paraId="0953C3C2" w14:textId="77777777" w:rsidR="00D86493" w:rsidRDefault="00D86493" w:rsidP="00836BBE">
      <w:pPr>
        <w:ind w:left="-426"/>
      </w:pPr>
    </w:p>
    <w:p w14:paraId="15A13991" w14:textId="77777777" w:rsidR="00D86493" w:rsidRDefault="00D86493" w:rsidP="00836BBE">
      <w:pPr>
        <w:ind w:left="-426"/>
      </w:pPr>
    </w:p>
    <w:p w14:paraId="19625477" w14:textId="4CDFBB03" w:rsidR="004202D7" w:rsidRPr="00D55775" w:rsidRDefault="00C37D0D" w:rsidP="00C37D0D">
      <w:pPr>
        <w:ind w:left="-426"/>
      </w:pPr>
      <w:r>
        <w:rPr>
          <w:noProof/>
        </w:rPr>
        <w:drawing>
          <wp:inline distT="0" distB="0" distL="0" distR="0" wp14:anchorId="66DC8E92" wp14:editId="284E0C00">
            <wp:extent cx="7362825" cy="3871640"/>
            <wp:effectExtent l="0" t="0" r="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6" t="16483" r="2934"/>
                    <a:stretch/>
                  </pic:blipFill>
                  <pic:spPr bwMode="auto">
                    <a:xfrm>
                      <a:off x="0" y="0"/>
                      <a:ext cx="7399808" cy="389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33B3A" w14:textId="1CBD5998" w:rsidR="00093B67" w:rsidRPr="00285FC6" w:rsidRDefault="00093B67" w:rsidP="004202D7">
      <w:pPr>
        <w:pStyle w:val="ab"/>
        <w:rPr>
          <w:rFonts w:asciiTheme="minorHAnsi" w:hAnsiTheme="minorHAnsi" w:cstheme="minorHAnsi"/>
        </w:rPr>
      </w:pPr>
      <w:r w:rsidRPr="008C03FA">
        <w:rPr>
          <w:rFonts w:asciiTheme="minorHAnsi" w:hAnsiTheme="minorHAnsi" w:cstheme="minorHAnsi"/>
        </w:rPr>
        <w:t xml:space="preserve">Γράφημα </w:t>
      </w:r>
      <w:r>
        <w:rPr>
          <w:rFonts w:asciiTheme="minorHAnsi" w:hAnsiTheme="minorHAnsi" w:cstheme="minorHAnsi"/>
        </w:rPr>
        <w:t>2</w:t>
      </w:r>
      <w:r w:rsidR="00285FC6">
        <w:rPr>
          <w:rFonts w:asciiTheme="minorHAnsi" w:hAnsiTheme="minorHAnsi" w:cstheme="minorHAnsi"/>
        </w:rPr>
        <w:t>4</w:t>
      </w:r>
      <w:r w:rsidRPr="008C03F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Θετικές αποφάσεις (</w:t>
      </w:r>
      <w:r w:rsidR="0034769A" w:rsidRPr="00501D2C">
        <w:rPr>
          <w:rFonts w:asciiTheme="minorHAnsi" w:hAnsiTheme="minorHAnsi" w:cstheme="minorHAnsi"/>
        </w:rPr>
        <w:t xml:space="preserve">χορήγηση προσφυγικού καθεστώτος </w:t>
      </w:r>
      <w:r w:rsidR="0034769A">
        <w:rPr>
          <w:rFonts w:asciiTheme="minorHAnsi" w:hAnsiTheme="minorHAnsi" w:cstheme="minorHAnsi"/>
        </w:rPr>
        <w:t>και επικουρικής προστασίας</w:t>
      </w:r>
      <w:r>
        <w:rPr>
          <w:rFonts w:asciiTheme="minorHAnsi" w:hAnsiTheme="minorHAnsi" w:cstheme="minorHAnsi"/>
        </w:rPr>
        <w:t>) 1</w:t>
      </w:r>
      <w:r w:rsidRPr="00046A3C">
        <w:rPr>
          <w:rFonts w:asciiTheme="minorHAnsi" w:hAnsiTheme="minorHAnsi" w:cstheme="minorHAnsi"/>
          <w:vertAlign w:val="superscript"/>
        </w:rPr>
        <w:t>ου</w:t>
      </w:r>
      <w:r>
        <w:rPr>
          <w:rFonts w:asciiTheme="minorHAnsi" w:hAnsiTheme="minorHAnsi" w:cstheme="minorHAnsi"/>
        </w:rPr>
        <w:t xml:space="preserve"> 6μήνου 2021 ανά </w:t>
      </w:r>
      <w:r w:rsidR="00D72140" w:rsidRPr="00D72140">
        <w:rPr>
          <w:rFonts w:asciiTheme="minorHAnsi" w:hAnsiTheme="minorHAnsi" w:cstheme="minorHAnsi"/>
        </w:rPr>
        <w:t>ηλικιακή ομάδα, φύλο</w:t>
      </w:r>
      <w:r>
        <w:rPr>
          <w:rFonts w:asciiTheme="minorHAnsi" w:hAnsiTheme="minorHAnsi" w:cstheme="minorHAnsi"/>
        </w:rPr>
        <w:t xml:space="preserve"> και </w:t>
      </w:r>
      <w:r w:rsidR="00D72140" w:rsidRPr="00D72140">
        <w:rPr>
          <w:rFonts w:asciiTheme="minorHAnsi" w:hAnsiTheme="minorHAnsi" w:cstheme="minorHAnsi"/>
        </w:rPr>
        <w:t>είδος απόφασης</w:t>
      </w:r>
      <w:r>
        <w:rPr>
          <w:rFonts w:asciiTheme="minorHAnsi" w:hAnsiTheme="minorHAnsi" w:cstheme="minorHAnsi"/>
        </w:rPr>
        <w:t xml:space="preserve"> - Βλ. Παράρτημα</w:t>
      </w:r>
      <w:r w:rsidRPr="008C03FA">
        <w:rPr>
          <w:rFonts w:asciiTheme="minorHAnsi" w:hAnsiTheme="minorHAnsi" w:cstheme="minorHAnsi"/>
        </w:rPr>
        <w:t xml:space="preserve"> Πίνακας</w:t>
      </w:r>
      <w:r>
        <w:rPr>
          <w:rFonts w:asciiTheme="minorHAnsi" w:hAnsiTheme="minorHAnsi" w:cstheme="minorHAnsi"/>
        </w:rPr>
        <w:t xml:space="preserve"> 2</w:t>
      </w:r>
      <w:r w:rsidRPr="00285FC6">
        <w:rPr>
          <w:rFonts w:asciiTheme="minorHAnsi" w:hAnsiTheme="minorHAnsi" w:cstheme="minorHAnsi"/>
        </w:rPr>
        <w:t>1</w:t>
      </w:r>
    </w:p>
    <w:p w14:paraId="31239937" w14:textId="4EC5D628" w:rsidR="00046A3C" w:rsidRDefault="00046A3C" w:rsidP="00714533">
      <w:pPr>
        <w:ind w:left="-426"/>
        <w:rPr>
          <w:rFonts w:eastAsia="Calibri"/>
        </w:rPr>
      </w:pPr>
    </w:p>
    <w:p w14:paraId="12C0AACF" w14:textId="04657E20" w:rsidR="006C06A5" w:rsidRPr="00046A3C" w:rsidRDefault="006C06A5" w:rsidP="00D86493">
      <w:pPr>
        <w:rPr>
          <w:rFonts w:eastAsia="Calibri"/>
        </w:rPr>
      </w:pPr>
    </w:p>
    <w:sectPr w:rsidR="006C06A5" w:rsidRPr="00046A3C" w:rsidSect="008A24E3">
      <w:headerReference w:type="default" r:id="rId45"/>
      <w:pgSz w:w="11906" w:h="16838"/>
      <w:pgMar w:top="284" w:right="140" w:bottom="993" w:left="567" w:header="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4157F" w14:textId="77777777" w:rsidR="00D44634" w:rsidRDefault="00D44634" w:rsidP="00DF0935">
      <w:r>
        <w:separator/>
      </w:r>
    </w:p>
  </w:endnote>
  <w:endnote w:type="continuationSeparator" w:id="0">
    <w:p w14:paraId="0615EB0C" w14:textId="77777777" w:rsidR="00D44634" w:rsidRDefault="00D44634" w:rsidP="00DF0935">
      <w:r>
        <w:continuationSeparator/>
      </w:r>
    </w:p>
  </w:endnote>
  <w:endnote w:type="continuationNotice" w:id="1">
    <w:p w14:paraId="6275389A" w14:textId="77777777" w:rsidR="00D44634" w:rsidRDefault="00D446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ahoma" w:hAnsi="Tahoma" w:cs="Tahoma"/>
        <w:sz w:val="20"/>
        <w:szCs w:val="20"/>
      </w:rPr>
      <w:id w:val="1060359167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sdt>
        <w:sdtPr>
          <w:rPr>
            <w:rFonts w:asciiTheme="minorHAnsi" w:hAnsiTheme="minorHAnsi" w:cstheme="minorHAnsi"/>
            <w:sz w:val="20"/>
            <w:szCs w:val="20"/>
          </w:rPr>
          <w:id w:val="1325164979"/>
          <w:docPartObj>
            <w:docPartGallery w:val="Page Numbers (Top of Page)"/>
            <w:docPartUnique/>
          </w:docPartObj>
        </w:sdtPr>
        <w:sdtEndPr/>
        <w:sdtContent>
          <w:p w14:paraId="4D1C73F2" w14:textId="44A5958A" w:rsidR="008F1533" w:rsidRPr="00100711" w:rsidRDefault="008F1533" w:rsidP="00A412F5">
            <w:pPr>
              <w:pStyle w:val="a5"/>
              <w:pBdr>
                <w:top w:val="single" w:sz="4" w:space="1" w:color="auto"/>
              </w:pBdr>
              <w:tabs>
                <w:tab w:val="clear" w:pos="8306"/>
                <w:tab w:val="right" w:pos="10466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00711">
              <w:rPr>
                <w:rFonts w:asciiTheme="minorHAnsi" w:hAnsiTheme="minorHAnsi" w:cstheme="minorHAnsi"/>
                <w:sz w:val="20"/>
                <w:szCs w:val="20"/>
              </w:rPr>
              <w:t xml:space="preserve">Ενημερωτικό Σημείωμα </w:t>
            </w:r>
            <w:r w:rsidR="004D1892">
              <w:rPr>
                <w:rFonts w:asciiTheme="minorHAnsi" w:hAnsiTheme="minorHAnsi" w:cstheme="minorHAnsi"/>
                <w:sz w:val="20"/>
                <w:szCs w:val="20"/>
              </w:rPr>
              <w:t>Ιουνί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ου</w:t>
            </w:r>
            <w:r w:rsidRPr="00100711">
              <w:rPr>
                <w:rFonts w:asciiTheme="minorHAnsi" w:hAnsiTheme="minorHAnsi" w:cstheme="minorHAnsi"/>
                <w:sz w:val="20"/>
                <w:szCs w:val="20"/>
              </w:rPr>
              <w:t xml:space="preserve"> 2021</w:t>
            </w:r>
            <w:r w:rsidRPr="00100711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10071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Σελ. </w:t>
            </w:r>
            <w:r w:rsidRPr="0010071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10071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PAGE </w:instrText>
            </w:r>
            <w:r w:rsidRPr="0010071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220636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14</w:t>
            </w:r>
            <w:r w:rsidRPr="0010071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100711">
              <w:rPr>
                <w:rFonts w:asciiTheme="minorHAnsi" w:hAnsiTheme="minorHAnsi" w:cstheme="minorHAnsi"/>
                <w:sz w:val="20"/>
                <w:szCs w:val="20"/>
              </w:rPr>
              <w:t xml:space="preserve"> από </w:t>
            </w:r>
            <w:r w:rsidRPr="0010071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10071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NUMPAGES  </w:instrText>
            </w:r>
            <w:r w:rsidRPr="0010071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220636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14</w:t>
            </w:r>
            <w:r w:rsidRPr="0010071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B4B65" w14:textId="1526B49F" w:rsidR="008F1533" w:rsidRPr="00DB7459" w:rsidRDefault="00D44634" w:rsidP="008B72EA">
    <w:pPr>
      <w:pStyle w:val="a5"/>
      <w:pBdr>
        <w:top w:val="single" w:sz="4" w:space="1" w:color="auto"/>
      </w:pBdr>
      <w:tabs>
        <w:tab w:val="clear" w:pos="8306"/>
        <w:tab w:val="left" w:pos="8136"/>
      </w:tabs>
      <w:rPr>
        <w:rFonts w:ascii="Tahoma" w:hAnsi="Tahoma" w:cs="Tahoma"/>
        <w:sz w:val="20"/>
        <w:szCs w:val="20"/>
      </w:rPr>
    </w:pPr>
    <w:sdt>
      <w:sdtPr>
        <w:rPr>
          <w:rFonts w:ascii="Tahoma" w:hAnsi="Tahoma" w:cs="Tahoma"/>
          <w:sz w:val="20"/>
          <w:szCs w:val="20"/>
        </w:rPr>
        <w:id w:val="1351763052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ahoma" w:hAnsi="Tahoma" w:cs="Tahoma"/>
              <w:sz w:val="20"/>
              <w:szCs w:val="20"/>
            </w:rPr>
            <w:id w:val="944812629"/>
            <w:docPartObj>
              <w:docPartGallery w:val="Page Numbers (Top of Page)"/>
              <w:docPartUnique/>
            </w:docPartObj>
          </w:sdtPr>
          <w:sdtEndPr/>
          <w:sdtContent>
            <w:r w:rsidR="008F1533">
              <w:rPr>
                <w:rFonts w:ascii="Tahoma" w:hAnsi="Tahoma" w:cs="Tahoma"/>
                <w:sz w:val="20"/>
                <w:szCs w:val="20"/>
              </w:rPr>
              <w:t>Ενημερωτικό Σημείωμα Φεβρουαρίου 2021</w:t>
            </w:r>
            <w:r w:rsidR="008F1533">
              <w:rPr>
                <w:rFonts w:ascii="Tahoma" w:hAnsi="Tahoma" w:cs="Tahoma"/>
                <w:sz w:val="20"/>
                <w:szCs w:val="20"/>
              </w:rPr>
              <w:tab/>
            </w:r>
          </w:sdtContent>
        </w:sdt>
      </w:sdtContent>
    </w:sdt>
    <w:r w:rsidR="008F1533">
      <w:rPr>
        <w:rFonts w:ascii="Tahoma" w:hAnsi="Tahoma" w:cs="Tahoma"/>
        <w:sz w:val="20"/>
        <w:szCs w:val="20"/>
      </w:rPr>
      <w:t xml:space="preserve">                                                                  Σελ.</w:t>
    </w:r>
    <w:r w:rsidR="008F1533" w:rsidRPr="00DB7459">
      <w:rPr>
        <w:rFonts w:ascii="Tahoma" w:hAnsi="Tahoma" w:cs="Tahoma"/>
        <w:sz w:val="20"/>
        <w:szCs w:val="20"/>
      </w:rPr>
      <w:t xml:space="preserve"> </w:t>
    </w:r>
    <w:r w:rsidR="008F1533" w:rsidRPr="00DB7459">
      <w:rPr>
        <w:rFonts w:ascii="Tahoma" w:hAnsi="Tahoma" w:cs="Tahoma"/>
        <w:b/>
        <w:bCs/>
        <w:sz w:val="20"/>
        <w:szCs w:val="20"/>
      </w:rPr>
      <w:fldChar w:fldCharType="begin"/>
    </w:r>
    <w:r w:rsidR="008F1533" w:rsidRPr="00DB7459">
      <w:rPr>
        <w:rFonts w:ascii="Tahoma" w:hAnsi="Tahoma" w:cs="Tahoma"/>
        <w:b/>
        <w:bCs/>
        <w:sz w:val="20"/>
        <w:szCs w:val="20"/>
      </w:rPr>
      <w:instrText xml:space="preserve"> PAGE </w:instrText>
    </w:r>
    <w:r w:rsidR="008F1533" w:rsidRPr="00DB7459">
      <w:rPr>
        <w:rFonts w:ascii="Tahoma" w:hAnsi="Tahoma" w:cs="Tahoma"/>
        <w:b/>
        <w:bCs/>
        <w:sz w:val="20"/>
        <w:szCs w:val="20"/>
      </w:rPr>
      <w:fldChar w:fldCharType="separate"/>
    </w:r>
    <w:r w:rsidR="008F1533">
      <w:rPr>
        <w:rFonts w:ascii="Tahoma" w:hAnsi="Tahoma" w:cs="Tahoma"/>
        <w:b/>
        <w:bCs/>
        <w:noProof/>
        <w:sz w:val="20"/>
        <w:szCs w:val="20"/>
      </w:rPr>
      <w:t>1</w:t>
    </w:r>
    <w:r w:rsidR="008F1533" w:rsidRPr="00DB7459">
      <w:rPr>
        <w:rFonts w:ascii="Tahoma" w:hAnsi="Tahoma" w:cs="Tahoma"/>
        <w:b/>
        <w:bCs/>
        <w:sz w:val="20"/>
        <w:szCs w:val="20"/>
      </w:rPr>
      <w:fldChar w:fldCharType="end"/>
    </w:r>
    <w:r w:rsidR="008F1533" w:rsidRPr="00DB7459">
      <w:rPr>
        <w:rFonts w:ascii="Tahoma" w:hAnsi="Tahoma" w:cs="Tahoma"/>
        <w:sz w:val="20"/>
        <w:szCs w:val="20"/>
      </w:rPr>
      <w:t xml:space="preserve"> </w:t>
    </w:r>
    <w:r w:rsidR="008F1533">
      <w:rPr>
        <w:rFonts w:ascii="Tahoma" w:hAnsi="Tahoma" w:cs="Tahoma"/>
        <w:sz w:val="20"/>
        <w:szCs w:val="20"/>
      </w:rPr>
      <w:t>από</w:t>
    </w:r>
    <w:r w:rsidR="008F1533" w:rsidRPr="00DB7459">
      <w:rPr>
        <w:rFonts w:ascii="Tahoma" w:hAnsi="Tahoma" w:cs="Tahoma"/>
        <w:sz w:val="20"/>
        <w:szCs w:val="20"/>
      </w:rPr>
      <w:t xml:space="preserve"> </w:t>
    </w:r>
    <w:r w:rsidR="008F1533" w:rsidRPr="00DB7459" w:rsidDel="008A0D63">
      <w:rPr>
        <w:rFonts w:ascii="Tahoma" w:hAnsi="Tahoma" w:cs="Tahoma"/>
        <w:b/>
        <w:bCs/>
        <w:sz w:val="20"/>
        <w:szCs w:val="20"/>
      </w:rPr>
      <w:fldChar w:fldCharType="begin"/>
    </w:r>
    <w:r w:rsidR="008F1533" w:rsidRPr="00DB7459" w:rsidDel="008A0D63">
      <w:rPr>
        <w:rFonts w:ascii="Tahoma" w:hAnsi="Tahoma" w:cs="Tahoma"/>
        <w:b/>
        <w:bCs/>
        <w:sz w:val="20"/>
        <w:szCs w:val="20"/>
      </w:rPr>
      <w:instrText xml:space="preserve"> NUMPAGES  </w:instrText>
    </w:r>
    <w:r w:rsidR="008F1533" w:rsidRPr="00DB7459" w:rsidDel="008A0D63">
      <w:rPr>
        <w:rFonts w:ascii="Tahoma" w:hAnsi="Tahoma" w:cs="Tahoma"/>
        <w:b/>
        <w:bCs/>
        <w:sz w:val="20"/>
        <w:szCs w:val="20"/>
      </w:rPr>
      <w:fldChar w:fldCharType="separate"/>
    </w:r>
    <w:r w:rsidR="008F1533">
      <w:rPr>
        <w:rFonts w:ascii="Tahoma" w:hAnsi="Tahoma" w:cs="Tahoma"/>
        <w:b/>
        <w:bCs/>
        <w:noProof/>
        <w:sz w:val="20"/>
        <w:szCs w:val="20"/>
      </w:rPr>
      <w:t>19</w:t>
    </w:r>
    <w:r w:rsidR="008F1533" w:rsidRPr="00DB7459" w:rsidDel="008A0D63">
      <w:rPr>
        <w:rFonts w:ascii="Tahoma" w:hAnsi="Tahoma" w:cs="Tahoma"/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06EAD" w14:textId="77777777" w:rsidR="00D44634" w:rsidRDefault="00D44634" w:rsidP="00DF0935">
      <w:r>
        <w:separator/>
      </w:r>
    </w:p>
  </w:footnote>
  <w:footnote w:type="continuationSeparator" w:id="0">
    <w:p w14:paraId="531FB9EB" w14:textId="77777777" w:rsidR="00D44634" w:rsidRDefault="00D44634" w:rsidP="00DF0935">
      <w:r>
        <w:continuationSeparator/>
      </w:r>
    </w:p>
  </w:footnote>
  <w:footnote w:type="continuationNotice" w:id="1">
    <w:p w14:paraId="53E1DF0C" w14:textId="77777777" w:rsidR="00D44634" w:rsidRDefault="00D446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7"/>
      <w:tblW w:w="154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96"/>
      <w:gridCol w:w="4989"/>
      <w:gridCol w:w="4989"/>
    </w:tblGrid>
    <w:tr w:rsidR="008F1533" w:rsidRPr="00166F1C" w14:paraId="78AF88D4" w14:textId="77777777" w:rsidTr="000F2A0A">
      <w:trPr>
        <w:trHeight w:val="426"/>
      </w:trPr>
      <w:tc>
        <w:tcPr>
          <w:tcW w:w="5496" w:type="dxa"/>
        </w:tcPr>
        <w:p w14:paraId="2BDC631C" w14:textId="17EFA5A9" w:rsidR="008F1533" w:rsidRPr="00166F1C" w:rsidRDefault="008F1533" w:rsidP="00504247">
          <w:pPr>
            <w:jc w:val="both"/>
            <w:rPr>
              <w:color w:val="0B5294" w:themeColor="accent1" w:themeShade="BF"/>
              <w:sz w:val="16"/>
              <w:szCs w:val="16"/>
            </w:rPr>
          </w:pPr>
        </w:p>
      </w:tc>
      <w:tc>
        <w:tcPr>
          <w:tcW w:w="4989" w:type="dxa"/>
        </w:tcPr>
        <w:p w14:paraId="2C31C57C" w14:textId="5A62B612" w:rsidR="008F1533" w:rsidRPr="00166F1C" w:rsidRDefault="008F1533" w:rsidP="0039087A">
          <w:pPr>
            <w:jc w:val="right"/>
            <w:rPr>
              <w:rFonts w:ascii="Calibri" w:hAnsi="Calibri" w:cs="Calibri"/>
              <w:b/>
              <w:bCs/>
              <w:color w:val="0B5294" w:themeColor="accent1" w:themeShade="BF"/>
              <w:sz w:val="16"/>
              <w:szCs w:val="16"/>
            </w:rPr>
          </w:pPr>
        </w:p>
      </w:tc>
      <w:tc>
        <w:tcPr>
          <w:tcW w:w="4989" w:type="dxa"/>
        </w:tcPr>
        <w:p w14:paraId="40D2F6F3" w14:textId="19D56FE1" w:rsidR="008F1533" w:rsidRPr="00166F1C" w:rsidRDefault="008F1533" w:rsidP="00504247">
          <w:pPr>
            <w:jc w:val="right"/>
            <w:rPr>
              <w:rFonts w:asciiTheme="minorHAnsi" w:hAnsiTheme="minorHAnsi" w:cstheme="minorHAnsi"/>
              <w:b/>
              <w:bCs/>
              <w:color w:val="0B5294" w:themeColor="accent1" w:themeShade="BF"/>
              <w:sz w:val="16"/>
              <w:szCs w:val="16"/>
            </w:rPr>
          </w:pPr>
          <w:r w:rsidRPr="00166F1C">
            <w:rPr>
              <w:rFonts w:asciiTheme="minorHAnsi" w:hAnsiTheme="minorHAnsi" w:cstheme="minorHAnsi"/>
              <w:b/>
              <w:bCs/>
              <w:color w:val="0B5294" w:themeColor="accent1" w:themeShade="BF"/>
              <w:sz w:val="16"/>
              <w:szCs w:val="16"/>
            </w:rPr>
            <w:t>Ενημερωτικό Σημείωμα Ιανουαρίου</w:t>
          </w:r>
        </w:p>
        <w:p w14:paraId="78589094" w14:textId="2954A168" w:rsidR="008F1533" w:rsidRPr="00166F1C" w:rsidRDefault="008F1533" w:rsidP="00504247">
          <w:pPr>
            <w:jc w:val="right"/>
            <w:rPr>
              <w:color w:val="0B5294" w:themeColor="accent1" w:themeShade="BF"/>
              <w:sz w:val="16"/>
              <w:szCs w:val="16"/>
            </w:rPr>
          </w:pPr>
          <w:r w:rsidRPr="00166F1C">
            <w:rPr>
              <w:rFonts w:asciiTheme="minorHAnsi" w:hAnsiTheme="minorHAnsi" w:cstheme="minorHAnsi"/>
              <w:b/>
              <w:bCs/>
              <w:color w:val="0B5294" w:themeColor="accent1" w:themeShade="BF"/>
              <w:sz w:val="16"/>
              <w:szCs w:val="16"/>
            </w:rPr>
            <w:t>2021</w:t>
          </w:r>
        </w:p>
      </w:tc>
    </w:tr>
  </w:tbl>
  <w:p w14:paraId="6FA028C0" w14:textId="2E8B8915" w:rsidR="008F1533" w:rsidRPr="00166F1C" w:rsidRDefault="008F1533" w:rsidP="006D5E7C">
    <w:pPr>
      <w:pStyle w:val="a4"/>
      <w:rPr>
        <w:color w:val="0B5294" w:themeColor="accent1" w:themeShade="BF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73524" w14:textId="1E4C8035" w:rsidR="008F1533" w:rsidRDefault="008F153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717D"/>
    <w:multiLevelType w:val="hybridMultilevel"/>
    <w:tmpl w:val="FFFFFFFF"/>
    <w:lvl w:ilvl="0" w:tplc="2F7C34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EB3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6ED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C40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CEED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14A6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C6D0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60BF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B875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D4595"/>
    <w:multiLevelType w:val="hybridMultilevel"/>
    <w:tmpl w:val="2A4C25D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73339F"/>
    <w:multiLevelType w:val="hybridMultilevel"/>
    <w:tmpl w:val="4E6CFC2C"/>
    <w:lvl w:ilvl="0" w:tplc="D4403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060D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02EF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5E82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3CAC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1486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8A21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40C7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3454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07C60"/>
    <w:multiLevelType w:val="hybridMultilevel"/>
    <w:tmpl w:val="80E07B74"/>
    <w:lvl w:ilvl="0" w:tplc="8E863D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FCD8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164C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963A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8C6D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FC15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E079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0CCF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92B5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90E98"/>
    <w:multiLevelType w:val="hybridMultilevel"/>
    <w:tmpl w:val="0E148BC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DC0573"/>
    <w:multiLevelType w:val="hybridMultilevel"/>
    <w:tmpl w:val="5F64E8FE"/>
    <w:lvl w:ilvl="0" w:tplc="FB8E39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AA3D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3E35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AC3D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EC1C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EC8C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66E3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17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425D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E3E7B"/>
    <w:multiLevelType w:val="hybridMultilevel"/>
    <w:tmpl w:val="5E9637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F2527"/>
    <w:multiLevelType w:val="hybridMultilevel"/>
    <w:tmpl w:val="0B227272"/>
    <w:lvl w:ilvl="0" w:tplc="EBE080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3E0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265A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72D7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0EE5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E6DC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12B5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6008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1204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B2F9C"/>
    <w:multiLevelType w:val="hybridMultilevel"/>
    <w:tmpl w:val="FFFFFFFF"/>
    <w:lvl w:ilvl="0" w:tplc="84B6D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38C6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B2AF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34C2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4833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1E5F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860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C263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9209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FD5FB8"/>
    <w:multiLevelType w:val="hybridMultilevel"/>
    <w:tmpl w:val="B93A9A8A"/>
    <w:lvl w:ilvl="0" w:tplc="43FA40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6025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269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B405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FEAF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563D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C890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F462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8ADE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981470"/>
    <w:multiLevelType w:val="hybridMultilevel"/>
    <w:tmpl w:val="FE14CBD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13573"/>
    <w:multiLevelType w:val="hybridMultilevel"/>
    <w:tmpl w:val="98627B4C"/>
    <w:lvl w:ilvl="0" w:tplc="8EEA3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D4F5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5C26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1C76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CC36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9EBB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F60C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C48E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16A9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637D2"/>
    <w:multiLevelType w:val="hybridMultilevel"/>
    <w:tmpl w:val="68D4095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6741BD9"/>
    <w:multiLevelType w:val="hybridMultilevel"/>
    <w:tmpl w:val="FFFFFFFF"/>
    <w:lvl w:ilvl="0" w:tplc="F0B4C4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741A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8CBD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565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0A5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967D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46A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226E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12E3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985AEA"/>
    <w:multiLevelType w:val="hybridMultilevel"/>
    <w:tmpl w:val="FFFFFFFF"/>
    <w:lvl w:ilvl="0" w:tplc="1D8CD0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D611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E41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4029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2C60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FB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7A2C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9099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76DA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3F5F34"/>
    <w:multiLevelType w:val="hybridMultilevel"/>
    <w:tmpl w:val="3C9449D6"/>
    <w:lvl w:ilvl="0" w:tplc="187486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3E85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60C2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C425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16F7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2AEB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322F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50C5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A821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7E5510"/>
    <w:multiLevelType w:val="hybridMultilevel"/>
    <w:tmpl w:val="FFFFFFFF"/>
    <w:lvl w:ilvl="0" w:tplc="23083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52D4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006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77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4EF3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BC59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8456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B6F3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AE86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020415"/>
    <w:multiLevelType w:val="hybridMultilevel"/>
    <w:tmpl w:val="16C84CC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CC358B"/>
    <w:multiLevelType w:val="hybridMultilevel"/>
    <w:tmpl w:val="A724B2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A0327"/>
    <w:multiLevelType w:val="hybridMultilevel"/>
    <w:tmpl w:val="FFFFFFFF"/>
    <w:lvl w:ilvl="0" w:tplc="5FACB8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5433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44E7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415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5AFD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7225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24C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D09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301B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F043EB"/>
    <w:multiLevelType w:val="hybridMultilevel"/>
    <w:tmpl w:val="FFFFFFFF"/>
    <w:lvl w:ilvl="0" w:tplc="8FB47F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12B1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5856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61B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EA5E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EC33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2432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FC0B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7690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0239BC"/>
    <w:multiLevelType w:val="hybridMultilevel"/>
    <w:tmpl w:val="40BA70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026338"/>
    <w:multiLevelType w:val="hybridMultilevel"/>
    <w:tmpl w:val="5804E9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961222"/>
    <w:multiLevelType w:val="hybridMultilevel"/>
    <w:tmpl w:val="788CF84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9C04F1"/>
    <w:multiLevelType w:val="hybridMultilevel"/>
    <w:tmpl w:val="760AB8D8"/>
    <w:lvl w:ilvl="0" w:tplc="B0065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C473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2CCD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C6DE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3E6A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46E8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FA6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F8B3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9091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AA7DB1"/>
    <w:multiLevelType w:val="hybridMultilevel"/>
    <w:tmpl w:val="8116B38C"/>
    <w:lvl w:ilvl="0" w:tplc="8CC6F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F0C9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8EB3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D098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1C6A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3609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163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B242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7274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284F4B"/>
    <w:multiLevelType w:val="hybridMultilevel"/>
    <w:tmpl w:val="FFFFFFFF"/>
    <w:lvl w:ilvl="0" w:tplc="58CAB6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88EE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9A9C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A6B6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9AB4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CCDD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B82C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82C0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C860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503177"/>
    <w:multiLevelType w:val="hybridMultilevel"/>
    <w:tmpl w:val="FFFFFFFF"/>
    <w:lvl w:ilvl="0" w:tplc="A0F0C5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C8C98D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106929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43676E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A34557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A14B3E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625DA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02B7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3CCBB2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2691463"/>
    <w:multiLevelType w:val="hybridMultilevel"/>
    <w:tmpl w:val="9C3E658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814E4C"/>
    <w:multiLevelType w:val="hybridMultilevel"/>
    <w:tmpl w:val="FF18C3E0"/>
    <w:lvl w:ilvl="0" w:tplc="2014ED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AAB3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66BB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4AD8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CC6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32D7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6A6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1C16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280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7C7581"/>
    <w:multiLevelType w:val="hybridMultilevel"/>
    <w:tmpl w:val="FFFFFFFF"/>
    <w:lvl w:ilvl="0" w:tplc="491056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3A63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481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509F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F0F1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001D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0AB4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9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32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24"/>
  </w:num>
  <w:num w:numId="4">
    <w:abstractNumId w:val="11"/>
  </w:num>
  <w:num w:numId="5">
    <w:abstractNumId w:val="2"/>
  </w:num>
  <w:num w:numId="6">
    <w:abstractNumId w:val="9"/>
  </w:num>
  <w:num w:numId="7">
    <w:abstractNumId w:val="25"/>
  </w:num>
  <w:num w:numId="8">
    <w:abstractNumId w:val="5"/>
  </w:num>
  <w:num w:numId="9">
    <w:abstractNumId w:val="29"/>
  </w:num>
  <w:num w:numId="10">
    <w:abstractNumId w:val="7"/>
  </w:num>
  <w:num w:numId="11">
    <w:abstractNumId w:val="23"/>
  </w:num>
  <w:num w:numId="12">
    <w:abstractNumId w:val="4"/>
  </w:num>
  <w:num w:numId="13">
    <w:abstractNumId w:val="22"/>
  </w:num>
  <w:num w:numId="14">
    <w:abstractNumId w:val="21"/>
  </w:num>
  <w:num w:numId="15">
    <w:abstractNumId w:val="1"/>
  </w:num>
  <w:num w:numId="16">
    <w:abstractNumId w:val="12"/>
  </w:num>
  <w:num w:numId="17">
    <w:abstractNumId w:val="30"/>
  </w:num>
  <w:num w:numId="18">
    <w:abstractNumId w:val="19"/>
  </w:num>
  <w:num w:numId="19">
    <w:abstractNumId w:val="0"/>
  </w:num>
  <w:num w:numId="20">
    <w:abstractNumId w:val="13"/>
  </w:num>
  <w:num w:numId="21">
    <w:abstractNumId w:val="20"/>
  </w:num>
  <w:num w:numId="22">
    <w:abstractNumId w:val="16"/>
  </w:num>
  <w:num w:numId="23">
    <w:abstractNumId w:val="14"/>
  </w:num>
  <w:num w:numId="24">
    <w:abstractNumId w:val="8"/>
  </w:num>
  <w:num w:numId="25">
    <w:abstractNumId w:val="26"/>
  </w:num>
  <w:num w:numId="26">
    <w:abstractNumId w:val="6"/>
  </w:num>
  <w:num w:numId="27">
    <w:abstractNumId w:val="27"/>
  </w:num>
  <w:num w:numId="28">
    <w:abstractNumId w:val="17"/>
  </w:num>
  <w:num w:numId="29">
    <w:abstractNumId w:val="18"/>
  </w:num>
  <w:num w:numId="30">
    <w:abstractNumId w:val="28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373"/>
    <w:rsid w:val="00000480"/>
    <w:rsid w:val="000018B3"/>
    <w:rsid w:val="00002276"/>
    <w:rsid w:val="000036E5"/>
    <w:rsid w:val="00003B6E"/>
    <w:rsid w:val="000040AA"/>
    <w:rsid w:val="00004510"/>
    <w:rsid w:val="0000458D"/>
    <w:rsid w:val="00005EDE"/>
    <w:rsid w:val="00005FD9"/>
    <w:rsid w:val="000061AD"/>
    <w:rsid w:val="00006F7C"/>
    <w:rsid w:val="0000756B"/>
    <w:rsid w:val="0000759E"/>
    <w:rsid w:val="0000767F"/>
    <w:rsid w:val="0000785F"/>
    <w:rsid w:val="00007AD5"/>
    <w:rsid w:val="00007E16"/>
    <w:rsid w:val="000101F2"/>
    <w:rsid w:val="000102AB"/>
    <w:rsid w:val="000107BD"/>
    <w:rsid w:val="0001096C"/>
    <w:rsid w:val="0001144D"/>
    <w:rsid w:val="00011569"/>
    <w:rsid w:val="000115BA"/>
    <w:rsid w:val="000115E7"/>
    <w:rsid w:val="00011FD3"/>
    <w:rsid w:val="00011FD9"/>
    <w:rsid w:val="0001262D"/>
    <w:rsid w:val="000127C0"/>
    <w:rsid w:val="00012BC4"/>
    <w:rsid w:val="0001346A"/>
    <w:rsid w:val="0001483E"/>
    <w:rsid w:val="000151CF"/>
    <w:rsid w:val="000156F8"/>
    <w:rsid w:val="00015FF8"/>
    <w:rsid w:val="00016211"/>
    <w:rsid w:val="00016F5B"/>
    <w:rsid w:val="0002013C"/>
    <w:rsid w:val="000204B1"/>
    <w:rsid w:val="00020E68"/>
    <w:rsid w:val="000220AD"/>
    <w:rsid w:val="00022D3B"/>
    <w:rsid w:val="00023020"/>
    <w:rsid w:val="000239F4"/>
    <w:rsid w:val="0002495A"/>
    <w:rsid w:val="00024D02"/>
    <w:rsid w:val="00025151"/>
    <w:rsid w:val="000255E2"/>
    <w:rsid w:val="00027342"/>
    <w:rsid w:val="00030DEE"/>
    <w:rsid w:val="00032930"/>
    <w:rsid w:val="000331D3"/>
    <w:rsid w:val="00033D2F"/>
    <w:rsid w:val="00033E29"/>
    <w:rsid w:val="00034350"/>
    <w:rsid w:val="0003450E"/>
    <w:rsid w:val="00034A54"/>
    <w:rsid w:val="00035042"/>
    <w:rsid w:val="000356A7"/>
    <w:rsid w:val="00036495"/>
    <w:rsid w:val="00036603"/>
    <w:rsid w:val="000366E9"/>
    <w:rsid w:val="000367EB"/>
    <w:rsid w:val="00036A55"/>
    <w:rsid w:val="00037942"/>
    <w:rsid w:val="000408A1"/>
    <w:rsid w:val="00041351"/>
    <w:rsid w:val="000428A5"/>
    <w:rsid w:val="000440A1"/>
    <w:rsid w:val="00045A50"/>
    <w:rsid w:val="00045F1D"/>
    <w:rsid w:val="00046A3C"/>
    <w:rsid w:val="000471CC"/>
    <w:rsid w:val="00047803"/>
    <w:rsid w:val="00047C70"/>
    <w:rsid w:val="00050281"/>
    <w:rsid w:val="000512C5"/>
    <w:rsid w:val="00051365"/>
    <w:rsid w:val="000514CB"/>
    <w:rsid w:val="0005381D"/>
    <w:rsid w:val="0005399E"/>
    <w:rsid w:val="00054FCD"/>
    <w:rsid w:val="0005676F"/>
    <w:rsid w:val="00056E7A"/>
    <w:rsid w:val="00057E27"/>
    <w:rsid w:val="00060F72"/>
    <w:rsid w:val="00062973"/>
    <w:rsid w:val="00063F8B"/>
    <w:rsid w:val="000640D0"/>
    <w:rsid w:val="00064386"/>
    <w:rsid w:val="000646B5"/>
    <w:rsid w:val="00064F8E"/>
    <w:rsid w:val="00065760"/>
    <w:rsid w:val="00065BFD"/>
    <w:rsid w:val="00065F01"/>
    <w:rsid w:val="00066B49"/>
    <w:rsid w:val="00066D72"/>
    <w:rsid w:val="00067619"/>
    <w:rsid w:val="00067C13"/>
    <w:rsid w:val="00067E05"/>
    <w:rsid w:val="00070355"/>
    <w:rsid w:val="000706EC"/>
    <w:rsid w:val="00070764"/>
    <w:rsid w:val="0007095D"/>
    <w:rsid w:val="00070CF5"/>
    <w:rsid w:val="00070E06"/>
    <w:rsid w:val="0007128B"/>
    <w:rsid w:val="000718CF"/>
    <w:rsid w:val="00071F5F"/>
    <w:rsid w:val="00072ADF"/>
    <w:rsid w:val="00072C1D"/>
    <w:rsid w:val="0007306B"/>
    <w:rsid w:val="0007368B"/>
    <w:rsid w:val="0007485A"/>
    <w:rsid w:val="00074B44"/>
    <w:rsid w:val="00075457"/>
    <w:rsid w:val="00076366"/>
    <w:rsid w:val="00076A8C"/>
    <w:rsid w:val="00077509"/>
    <w:rsid w:val="00077C2C"/>
    <w:rsid w:val="00077F4E"/>
    <w:rsid w:val="0008064B"/>
    <w:rsid w:val="00080E03"/>
    <w:rsid w:val="000819DE"/>
    <w:rsid w:val="00081C9D"/>
    <w:rsid w:val="0008225E"/>
    <w:rsid w:val="000823CE"/>
    <w:rsid w:val="0008296E"/>
    <w:rsid w:val="00083612"/>
    <w:rsid w:val="00083930"/>
    <w:rsid w:val="0008445A"/>
    <w:rsid w:val="00085CCB"/>
    <w:rsid w:val="00086EEC"/>
    <w:rsid w:val="000900EC"/>
    <w:rsid w:val="00090C21"/>
    <w:rsid w:val="00090FFB"/>
    <w:rsid w:val="000916B3"/>
    <w:rsid w:val="00092567"/>
    <w:rsid w:val="00093B67"/>
    <w:rsid w:val="000941B7"/>
    <w:rsid w:val="000946D9"/>
    <w:rsid w:val="00094A13"/>
    <w:rsid w:val="00094AD4"/>
    <w:rsid w:val="00094E86"/>
    <w:rsid w:val="00094FDB"/>
    <w:rsid w:val="000952DD"/>
    <w:rsid w:val="00095D1A"/>
    <w:rsid w:val="00095E70"/>
    <w:rsid w:val="000967F1"/>
    <w:rsid w:val="00097208"/>
    <w:rsid w:val="00097234"/>
    <w:rsid w:val="000972FC"/>
    <w:rsid w:val="00097463"/>
    <w:rsid w:val="000978A3"/>
    <w:rsid w:val="000A024D"/>
    <w:rsid w:val="000A0876"/>
    <w:rsid w:val="000A0CA3"/>
    <w:rsid w:val="000A16E9"/>
    <w:rsid w:val="000A202D"/>
    <w:rsid w:val="000A2DD5"/>
    <w:rsid w:val="000A2EAB"/>
    <w:rsid w:val="000A346B"/>
    <w:rsid w:val="000A434A"/>
    <w:rsid w:val="000A4391"/>
    <w:rsid w:val="000A4702"/>
    <w:rsid w:val="000A630C"/>
    <w:rsid w:val="000A65FD"/>
    <w:rsid w:val="000A66D9"/>
    <w:rsid w:val="000A71D0"/>
    <w:rsid w:val="000A7DDD"/>
    <w:rsid w:val="000B0A48"/>
    <w:rsid w:val="000B0D65"/>
    <w:rsid w:val="000B16A1"/>
    <w:rsid w:val="000B1B96"/>
    <w:rsid w:val="000B1FA1"/>
    <w:rsid w:val="000B27C1"/>
    <w:rsid w:val="000B28C1"/>
    <w:rsid w:val="000B3224"/>
    <w:rsid w:val="000B3552"/>
    <w:rsid w:val="000B3C02"/>
    <w:rsid w:val="000B3CCA"/>
    <w:rsid w:val="000B40BD"/>
    <w:rsid w:val="000B46AC"/>
    <w:rsid w:val="000B562C"/>
    <w:rsid w:val="000B5E86"/>
    <w:rsid w:val="000B5F42"/>
    <w:rsid w:val="000B7988"/>
    <w:rsid w:val="000B7AD3"/>
    <w:rsid w:val="000B7B72"/>
    <w:rsid w:val="000C00EE"/>
    <w:rsid w:val="000C088A"/>
    <w:rsid w:val="000C1264"/>
    <w:rsid w:val="000C156C"/>
    <w:rsid w:val="000C16F7"/>
    <w:rsid w:val="000C1A97"/>
    <w:rsid w:val="000C28E1"/>
    <w:rsid w:val="000C2C55"/>
    <w:rsid w:val="000C3263"/>
    <w:rsid w:val="000C39A5"/>
    <w:rsid w:val="000C3B38"/>
    <w:rsid w:val="000C42BC"/>
    <w:rsid w:val="000C4C55"/>
    <w:rsid w:val="000C50FB"/>
    <w:rsid w:val="000C5410"/>
    <w:rsid w:val="000C5C0A"/>
    <w:rsid w:val="000C60F2"/>
    <w:rsid w:val="000C66CE"/>
    <w:rsid w:val="000C6A43"/>
    <w:rsid w:val="000C75AA"/>
    <w:rsid w:val="000D02E2"/>
    <w:rsid w:val="000D1E56"/>
    <w:rsid w:val="000D257B"/>
    <w:rsid w:val="000D37B5"/>
    <w:rsid w:val="000D3D63"/>
    <w:rsid w:val="000D4BF5"/>
    <w:rsid w:val="000D5106"/>
    <w:rsid w:val="000D6281"/>
    <w:rsid w:val="000D6814"/>
    <w:rsid w:val="000D68B0"/>
    <w:rsid w:val="000D76A5"/>
    <w:rsid w:val="000D7705"/>
    <w:rsid w:val="000E028F"/>
    <w:rsid w:val="000E04E5"/>
    <w:rsid w:val="000E07D4"/>
    <w:rsid w:val="000E0DCC"/>
    <w:rsid w:val="000E0FC3"/>
    <w:rsid w:val="000E1A9B"/>
    <w:rsid w:val="000E3FD6"/>
    <w:rsid w:val="000E4850"/>
    <w:rsid w:val="000E4ADA"/>
    <w:rsid w:val="000E5042"/>
    <w:rsid w:val="000E5299"/>
    <w:rsid w:val="000E5527"/>
    <w:rsid w:val="000E5661"/>
    <w:rsid w:val="000E5869"/>
    <w:rsid w:val="000E6088"/>
    <w:rsid w:val="000E61C6"/>
    <w:rsid w:val="000E7B76"/>
    <w:rsid w:val="000F1144"/>
    <w:rsid w:val="000F1F00"/>
    <w:rsid w:val="000F25CD"/>
    <w:rsid w:val="000F2A0A"/>
    <w:rsid w:val="000F2BFE"/>
    <w:rsid w:val="000F2DF3"/>
    <w:rsid w:val="000F320E"/>
    <w:rsid w:val="000F355D"/>
    <w:rsid w:val="000F3EB2"/>
    <w:rsid w:val="000F403C"/>
    <w:rsid w:val="000F4610"/>
    <w:rsid w:val="000F4AFD"/>
    <w:rsid w:val="000F5085"/>
    <w:rsid w:val="000F51E3"/>
    <w:rsid w:val="000F5543"/>
    <w:rsid w:val="000F5A26"/>
    <w:rsid w:val="000F5B29"/>
    <w:rsid w:val="000F61BC"/>
    <w:rsid w:val="000F652B"/>
    <w:rsid w:val="000F6A7C"/>
    <w:rsid w:val="000F6BD9"/>
    <w:rsid w:val="000F7372"/>
    <w:rsid w:val="000F7B06"/>
    <w:rsid w:val="00100711"/>
    <w:rsid w:val="00100E0C"/>
    <w:rsid w:val="001010F5"/>
    <w:rsid w:val="0010161F"/>
    <w:rsid w:val="00101A47"/>
    <w:rsid w:val="00101B12"/>
    <w:rsid w:val="00101F1E"/>
    <w:rsid w:val="00102140"/>
    <w:rsid w:val="00102162"/>
    <w:rsid w:val="0010272C"/>
    <w:rsid w:val="00102840"/>
    <w:rsid w:val="00102E42"/>
    <w:rsid w:val="001031A6"/>
    <w:rsid w:val="00103C80"/>
    <w:rsid w:val="0010427B"/>
    <w:rsid w:val="00104D7B"/>
    <w:rsid w:val="00105C1C"/>
    <w:rsid w:val="001065C0"/>
    <w:rsid w:val="00107023"/>
    <w:rsid w:val="00107275"/>
    <w:rsid w:val="001075F5"/>
    <w:rsid w:val="00107CA9"/>
    <w:rsid w:val="00107D05"/>
    <w:rsid w:val="0011022F"/>
    <w:rsid w:val="00111B5A"/>
    <w:rsid w:val="00111C2E"/>
    <w:rsid w:val="00112189"/>
    <w:rsid w:val="00112B82"/>
    <w:rsid w:val="00112F2D"/>
    <w:rsid w:val="00113024"/>
    <w:rsid w:val="001139E2"/>
    <w:rsid w:val="00114B46"/>
    <w:rsid w:val="00115808"/>
    <w:rsid w:val="00115C05"/>
    <w:rsid w:val="00115E6F"/>
    <w:rsid w:val="00116105"/>
    <w:rsid w:val="00117848"/>
    <w:rsid w:val="00117BCB"/>
    <w:rsid w:val="00117D4A"/>
    <w:rsid w:val="00120254"/>
    <w:rsid w:val="001207B2"/>
    <w:rsid w:val="0012101E"/>
    <w:rsid w:val="001211A8"/>
    <w:rsid w:val="00121D62"/>
    <w:rsid w:val="00122264"/>
    <w:rsid w:val="00122B53"/>
    <w:rsid w:val="00122FC0"/>
    <w:rsid w:val="001236EA"/>
    <w:rsid w:val="00123F2B"/>
    <w:rsid w:val="00124586"/>
    <w:rsid w:val="001245C0"/>
    <w:rsid w:val="00124AA5"/>
    <w:rsid w:val="00124C3D"/>
    <w:rsid w:val="00124F49"/>
    <w:rsid w:val="0012501E"/>
    <w:rsid w:val="00125157"/>
    <w:rsid w:val="001252F8"/>
    <w:rsid w:val="00125FB0"/>
    <w:rsid w:val="0012649D"/>
    <w:rsid w:val="00126C4F"/>
    <w:rsid w:val="00126C94"/>
    <w:rsid w:val="00127036"/>
    <w:rsid w:val="00127949"/>
    <w:rsid w:val="00127E47"/>
    <w:rsid w:val="00130632"/>
    <w:rsid w:val="00130E5D"/>
    <w:rsid w:val="00130FB0"/>
    <w:rsid w:val="00130FFC"/>
    <w:rsid w:val="0013208F"/>
    <w:rsid w:val="00132312"/>
    <w:rsid w:val="0013263C"/>
    <w:rsid w:val="001327B0"/>
    <w:rsid w:val="00132AF6"/>
    <w:rsid w:val="00134FB5"/>
    <w:rsid w:val="001350F1"/>
    <w:rsid w:val="00135D3C"/>
    <w:rsid w:val="0013690B"/>
    <w:rsid w:val="00137203"/>
    <w:rsid w:val="0013755D"/>
    <w:rsid w:val="0014060F"/>
    <w:rsid w:val="00141179"/>
    <w:rsid w:val="001412FA"/>
    <w:rsid w:val="001416B3"/>
    <w:rsid w:val="0014213C"/>
    <w:rsid w:val="00142801"/>
    <w:rsid w:val="00142BAF"/>
    <w:rsid w:val="00143170"/>
    <w:rsid w:val="00143510"/>
    <w:rsid w:val="0014420E"/>
    <w:rsid w:val="00144453"/>
    <w:rsid w:val="001449F9"/>
    <w:rsid w:val="00144B27"/>
    <w:rsid w:val="00144C09"/>
    <w:rsid w:val="00144F9E"/>
    <w:rsid w:val="001451FE"/>
    <w:rsid w:val="001457D1"/>
    <w:rsid w:val="00146169"/>
    <w:rsid w:val="0014673E"/>
    <w:rsid w:val="00146CB0"/>
    <w:rsid w:val="00146FF2"/>
    <w:rsid w:val="00147293"/>
    <w:rsid w:val="00147396"/>
    <w:rsid w:val="001517B1"/>
    <w:rsid w:val="00151D6D"/>
    <w:rsid w:val="00152E37"/>
    <w:rsid w:val="00155E5F"/>
    <w:rsid w:val="00156717"/>
    <w:rsid w:val="00156800"/>
    <w:rsid w:val="00157C24"/>
    <w:rsid w:val="00157F76"/>
    <w:rsid w:val="001602DF"/>
    <w:rsid w:val="00161EC1"/>
    <w:rsid w:val="0016217A"/>
    <w:rsid w:val="001645F1"/>
    <w:rsid w:val="00164773"/>
    <w:rsid w:val="00165373"/>
    <w:rsid w:val="0016546E"/>
    <w:rsid w:val="0016602D"/>
    <w:rsid w:val="0016651E"/>
    <w:rsid w:val="00166F1C"/>
    <w:rsid w:val="001711B2"/>
    <w:rsid w:val="00171B53"/>
    <w:rsid w:val="001720BE"/>
    <w:rsid w:val="0017312F"/>
    <w:rsid w:val="00173646"/>
    <w:rsid w:val="00174B09"/>
    <w:rsid w:val="0017554E"/>
    <w:rsid w:val="001768D4"/>
    <w:rsid w:val="001769A2"/>
    <w:rsid w:val="00176EB3"/>
    <w:rsid w:val="00176F38"/>
    <w:rsid w:val="00177306"/>
    <w:rsid w:val="001778F2"/>
    <w:rsid w:val="00177940"/>
    <w:rsid w:val="001800F1"/>
    <w:rsid w:val="00180191"/>
    <w:rsid w:val="00180948"/>
    <w:rsid w:val="001813D2"/>
    <w:rsid w:val="0018143F"/>
    <w:rsid w:val="00181957"/>
    <w:rsid w:val="0018200D"/>
    <w:rsid w:val="00182F5F"/>
    <w:rsid w:val="00183F2F"/>
    <w:rsid w:val="00184025"/>
    <w:rsid w:val="001846B4"/>
    <w:rsid w:val="0018483C"/>
    <w:rsid w:val="00184BA3"/>
    <w:rsid w:val="00184F0A"/>
    <w:rsid w:val="00184F72"/>
    <w:rsid w:val="001858E0"/>
    <w:rsid w:val="001859D8"/>
    <w:rsid w:val="00185DB2"/>
    <w:rsid w:val="00186463"/>
    <w:rsid w:val="001868B7"/>
    <w:rsid w:val="001875C9"/>
    <w:rsid w:val="00187E43"/>
    <w:rsid w:val="001903BA"/>
    <w:rsid w:val="001904E6"/>
    <w:rsid w:val="0019052D"/>
    <w:rsid w:val="00190D9A"/>
    <w:rsid w:val="00191322"/>
    <w:rsid w:val="00191630"/>
    <w:rsid w:val="00192217"/>
    <w:rsid w:val="001926C8"/>
    <w:rsid w:val="0019277D"/>
    <w:rsid w:val="001929D2"/>
    <w:rsid w:val="00192D8F"/>
    <w:rsid w:val="00193978"/>
    <w:rsid w:val="00194384"/>
    <w:rsid w:val="00194902"/>
    <w:rsid w:val="00194BF2"/>
    <w:rsid w:val="001952DE"/>
    <w:rsid w:val="001954F6"/>
    <w:rsid w:val="00196E8A"/>
    <w:rsid w:val="00197983"/>
    <w:rsid w:val="00197BF3"/>
    <w:rsid w:val="00197E17"/>
    <w:rsid w:val="001A00F3"/>
    <w:rsid w:val="001A0204"/>
    <w:rsid w:val="001A0784"/>
    <w:rsid w:val="001A1163"/>
    <w:rsid w:val="001A12DA"/>
    <w:rsid w:val="001A1367"/>
    <w:rsid w:val="001A2012"/>
    <w:rsid w:val="001A2699"/>
    <w:rsid w:val="001A3E90"/>
    <w:rsid w:val="001A40DB"/>
    <w:rsid w:val="001A49FC"/>
    <w:rsid w:val="001A54C2"/>
    <w:rsid w:val="001A55BD"/>
    <w:rsid w:val="001A5D25"/>
    <w:rsid w:val="001A61E0"/>
    <w:rsid w:val="001A6B11"/>
    <w:rsid w:val="001A714A"/>
    <w:rsid w:val="001A7151"/>
    <w:rsid w:val="001A7982"/>
    <w:rsid w:val="001A79B3"/>
    <w:rsid w:val="001B1343"/>
    <w:rsid w:val="001B19E8"/>
    <w:rsid w:val="001B2170"/>
    <w:rsid w:val="001B27F1"/>
    <w:rsid w:val="001B2939"/>
    <w:rsid w:val="001B2C45"/>
    <w:rsid w:val="001B2C7E"/>
    <w:rsid w:val="001B402E"/>
    <w:rsid w:val="001B478D"/>
    <w:rsid w:val="001B4DE5"/>
    <w:rsid w:val="001B5BA8"/>
    <w:rsid w:val="001B5C38"/>
    <w:rsid w:val="001B60F6"/>
    <w:rsid w:val="001B6304"/>
    <w:rsid w:val="001B71EF"/>
    <w:rsid w:val="001B71F7"/>
    <w:rsid w:val="001B7A29"/>
    <w:rsid w:val="001C0CD8"/>
    <w:rsid w:val="001C14B5"/>
    <w:rsid w:val="001C1F7B"/>
    <w:rsid w:val="001C2DAA"/>
    <w:rsid w:val="001C391E"/>
    <w:rsid w:val="001C6421"/>
    <w:rsid w:val="001C66E6"/>
    <w:rsid w:val="001C6719"/>
    <w:rsid w:val="001C6761"/>
    <w:rsid w:val="001C67BA"/>
    <w:rsid w:val="001C6884"/>
    <w:rsid w:val="001C7AA7"/>
    <w:rsid w:val="001D0494"/>
    <w:rsid w:val="001D04D2"/>
    <w:rsid w:val="001D1CC3"/>
    <w:rsid w:val="001D1E1F"/>
    <w:rsid w:val="001D229E"/>
    <w:rsid w:val="001D259A"/>
    <w:rsid w:val="001D28F8"/>
    <w:rsid w:val="001D3406"/>
    <w:rsid w:val="001D3B59"/>
    <w:rsid w:val="001D3DD0"/>
    <w:rsid w:val="001D5AA2"/>
    <w:rsid w:val="001D601C"/>
    <w:rsid w:val="001D681A"/>
    <w:rsid w:val="001D7968"/>
    <w:rsid w:val="001E056E"/>
    <w:rsid w:val="001E05D5"/>
    <w:rsid w:val="001E0E7B"/>
    <w:rsid w:val="001E1C74"/>
    <w:rsid w:val="001E2ABC"/>
    <w:rsid w:val="001E3493"/>
    <w:rsid w:val="001E373C"/>
    <w:rsid w:val="001E37B1"/>
    <w:rsid w:val="001E3CDA"/>
    <w:rsid w:val="001E3FD4"/>
    <w:rsid w:val="001E482D"/>
    <w:rsid w:val="001E5301"/>
    <w:rsid w:val="001E5F6D"/>
    <w:rsid w:val="001E6309"/>
    <w:rsid w:val="001E68B4"/>
    <w:rsid w:val="001E6E43"/>
    <w:rsid w:val="001F0584"/>
    <w:rsid w:val="001F086D"/>
    <w:rsid w:val="001F11D3"/>
    <w:rsid w:val="001F1678"/>
    <w:rsid w:val="001F2164"/>
    <w:rsid w:val="001F2641"/>
    <w:rsid w:val="001F28B4"/>
    <w:rsid w:val="001F290E"/>
    <w:rsid w:val="001F355A"/>
    <w:rsid w:val="001F3A77"/>
    <w:rsid w:val="001F3D6D"/>
    <w:rsid w:val="001F4040"/>
    <w:rsid w:val="001F567F"/>
    <w:rsid w:val="001F5A0C"/>
    <w:rsid w:val="001F5E64"/>
    <w:rsid w:val="001F5F24"/>
    <w:rsid w:val="001F65E4"/>
    <w:rsid w:val="001F6B09"/>
    <w:rsid w:val="001F7254"/>
    <w:rsid w:val="001F7855"/>
    <w:rsid w:val="001F7D22"/>
    <w:rsid w:val="00200217"/>
    <w:rsid w:val="0020074C"/>
    <w:rsid w:val="00201ABE"/>
    <w:rsid w:val="00201E68"/>
    <w:rsid w:val="00202678"/>
    <w:rsid w:val="002028A0"/>
    <w:rsid w:val="0020324C"/>
    <w:rsid w:val="0020384C"/>
    <w:rsid w:val="00203D90"/>
    <w:rsid w:val="00203F01"/>
    <w:rsid w:val="00204477"/>
    <w:rsid w:val="00204948"/>
    <w:rsid w:val="00204F08"/>
    <w:rsid w:val="00205502"/>
    <w:rsid w:val="00205A14"/>
    <w:rsid w:val="00205B7F"/>
    <w:rsid w:val="00205DB3"/>
    <w:rsid w:val="0020611C"/>
    <w:rsid w:val="00206383"/>
    <w:rsid w:val="0020642A"/>
    <w:rsid w:val="0020664F"/>
    <w:rsid w:val="00206ED4"/>
    <w:rsid w:val="00206FC0"/>
    <w:rsid w:val="00207598"/>
    <w:rsid w:val="002077BF"/>
    <w:rsid w:val="00210761"/>
    <w:rsid w:val="00211121"/>
    <w:rsid w:val="00211B44"/>
    <w:rsid w:val="0021282B"/>
    <w:rsid w:val="002135BD"/>
    <w:rsid w:val="00213622"/>
    <w:rsid w:val="00213643"/>
    <w:rsid w:val="00213B16"/>
    <w:rsid w:val="002159A3"/>
    <w:rsid w:val="0021601C"/>
    <w:rsid w:val="00217405"/>
    <w:rsid w:val="002174E1"/>
    <w:rsid w:val="00217584"/>
    <w:rsid w:val="002178D3"/>
    <w:rsid w:val="00217F3F"/>
    <w:rsid w:val="00220636"/>
    <w:rsid w:val="0022077B"/>
    <w:rsid w:val="00220924"/>
    <w:rsid w:val="002209EE"/>
    <w:rsid w:val="00221B61"/>
    <w:rsid w:val="0022240F"/>
    <w:rsid w:val="00222E74"/>
    <w:rsid w:val="00222E79"/>
    <w:rsid w:val="0022470E"/>
    <w:rsid w:val="002249B1"/>
    <w:rsid w:val="00226867"/>
    <w:rsid w:val="00226B00"/>
    <w:rsid w:val="0022737A"/>
    <w:rsid w:val="002279D9"/>
    <w:rsid w:val="00227ADE"/>
    <w:rsid w:val="002308D4"/>
    <w:rsid w:val="002313C1"/>
    <w:rsid w:val="0023184D"/>
    <w:rsid w:val="00231D8A"/>
    <w:rsid w:val="00232897"/>
    <w:rsid w:val="002328FB"/>
    <w:rsid w:val="002331E0"/>
    <w:rsid w:val="002332AC"/>
    <w:rsid w:val="002344E1"/>
    <w:rsid w:val="00234CB6"/>
    <w:rsid w:val="00234D13"/>
    <w:rsid w:val="002355D3"/>
    <w:rsid w:val="00235C67"/>
    <w:rsid w:val="00235FA0"/>
    <w:rsid w:val="0023660A"/>
    <w:rsid w:val="00237080"/>
    <w:rsid w:val="002371A0"/>
    <w:rsid w:val="0023768C"/>
    <w:rsid w:val="002377A4"/>
    <w:rsid w:val="00240284"/>
    <w:rsid w:val="002408BE"/>
    <w:rsid w:val="00241328"/>
    <w:rsid w:val="002414E5"/>
    <w:rsid w:val="002420F8"/>
    <w:rsid w:val="002421C2"/>
    <w:rsid w:val="00242892"/>
    <w:rsid w:val="00242913"/>
    <w:rsid w:val="00243542"/>
    <w:rsid w:val="0024399A"/>
    <w:rsid w:val="00244397"/>
    <w:rsid w:val="0024447A"/>
    <w:rsid w:val="00244F2E"/>
    <w:rsid w:val="00245477"/>
    <w:rsid w:val="00245533"/>
    <w:rsid w:val="00245FAC"/>
    <w:rsid w:val="002464CC"/>
    <w:rsid w:val="00246916"/>
    <w:rsid w:val="00247034"/>
    <w:rsid w:val="002471B3"/>
    <w:rsid w:val="002479E6"/>
    <w:rsid w:val="00247A1A"/>
    <w:rsid w:val="002500B4"/>
    <w:rsid w:val="00250ED6"/>
    <w:rsid w:val="00252FF8"/>
    <w:rsid w:val="00253344"/>
    <w:rsid w:val="00253424"/>
    <w:rsid w:val="00253626"/>
    <w:rsid w:val="00253846"/>
    <w:rsid w:val="002540B1"/>
    <w:rsid w:val="002540CD"/>
    <w:rsid w:val="002548CA"/>
    <w:rsid w:val="00254BD8"/>
    <w:rsid w:val="002550BD"/>
    <w:rsid w:val="002558B5"/>
    <w:rsid w:val="002559CF"/>
    <w:rsid w:val="00255CD2"/>
    <w:rsid w:val="00256079"/>
    <w:rsid w:val="0026094D"/>
    <w:rsid w:val="00260C06"/>
    <w:rsid w:val="00260CC1"/>
    <w:rsid w:val="002610BB"/>
    <w:rsid w:val="002614E4"/>
    <w:rsid w:val="0026158B"/>
    <w:rsid w:val="00261CEE"/>
    <w:rsid w:val="0026206A"/>
    <w:rsid w:val="0026321A"/>
    <w:rsid w:val="00263542"/>
    <w:rsid w:val="0026431F"/>
    <w:rsid w:val="002646BA"/>
    <w:rsid w:val="002647A8"/>
    <w:rsid w:val="00265D80"/>
    <w:rsid w:val="00266368"/>
    <w:rsid w:val="00266BC1"/>
    <w:rsid w:val="00266D7B"/>
    <w:rsid w:val="00266EE7"/>
    <w:rsid w:val="00267BAD"/>
    <w:rsid w:val="0026F23F"/>
    <w:rsid w:val="00270760"/>
    <w:rsid w:val="002710E2"/>
    <w:rsid w:val="0027140B"/>
    <w:rsid w:val="002714BF"/>
    <w:rsid w:val="002714C0"/>
    <w:rsid w:val="00272BBB"/>
    <w:rsid w:val="00272CA4"/>
    <w:rsid w:val="00272DB7"/>
    <w:rsid w:val="00272E1D"/>
    <w:rsid w:val="00272FE0"/>
    <w:rsid w:val="002743AC"/>
    <w:rsid w:val="002748DB"/>
    <w:rsid w:val="00274C69"/>
    <w:rsid w:val="0027546B"/>
    <w:rsid w:val="0027583C"/>
    <w:rsid w:val="00275EF5"/>
    <w:rsid w:val="002762BC"/>
    <w:rsid w:val="00276519"/>
    <w:rsid w:val="002766E5"/>
    <w:rsid w:val="0027675B"/>
    <w:rsid w:val="00276DAB"/>
    <w:rsid w:val="00277474"/>
    <w:rsid w:val="002778A9"/>
    <w:rsid w:val="00277FC6"/>
    <w:rsid w:val="00280090"/>
    <w:rsid w:val="00280409"/>
    <w:rsid w:val="00280AF8"/>
    <w:rsid w:val="0028116D"/>
    <w:rsid w:val="00281519"/>
    <w:rsid w:val="00281C7A"/>
    <w:rsid w:val="0028231E"/>
    <w:rsid w:val="0028237F"/>
    <w:rsid w:val="00282569"/>
    <w:rsid w:val="0028290D"/>
    <w:rsid w:val="00282AE7"/>
    <w:rsid w:val="002832DE"/>
    <w:rsid w:val="002833CB"/>
    <w:rsid w:val="0028368F"/>
    <w:rsid w:val="00283862"/>
    <w:rsid w:val="002841A0"/>
    <w:rsid w:val="00284B3D"/>
    <w:rsid w:val="00285156"/>
    <w:rsid w:val="0028564D"/>
    <w:rsid w:val="00285CAA"/>
    <w:rsid w:val="00285EE4"/>
    <w:rsid w:val="00285FC6"/>
    <w:rsid w:val="00286160"/>
    <w:rsid w:val="00287713"/>
    <w:rsid w:val="00287C2B"/>
    <w:rsid w:val="002908F9"/>
    <w:rsid w:val="00290D99"/>
    <w:rsid w:val="00291196"/>
    <w:rsid w:val="002914FA"/>
    <w:rsid w:val="00291E05"/>
    <w:rsid w:val="002922ED"/>
    <w:rsid w:val="002925D9"/>
    <w:rsid w:val="00292EE9"/>
    <w:rsid w:val="002934EC"/>
    <w:rsid w:val="002937B4"/>
    <w:rsid w:val="002937D2"/>
    <w:rsid w:val="00293A11"/>
    <w:rsid w:val="00295601"/>
    <w:rsid w:val="00295F4D"/>
    <w:rsid w:val="002964C4"/>
    <w:rsid w:val="00297329"/>
    <w:rsid w:val="00297AB1"/>
    <w:rsid w:val="002A0064"/>
    <w:rsid w:val="002A0557"/>
    <w:rsid w:val="002A1277"/>
    <w:rsid w:val="002A3521"/>
    <w:rsid w:val="002A4115"/>
    <w:rsid w:val="002A511E"/>
    <w:rsid w:val="002A5743"/>
    <w:rsid w:val="002A5810"/>
    <w:rsid w:val="002A5872"/>
    <w:rsid w:val="002A5A32"/>
    <w:rsid w:val="002A5B77"/>
    <w:rsid w:val="002A603D"/>
    <w:rsid w:val="002A67A9"/>
    <w:rsid w:val="002A7140"/>
    <w:rsid w:val="002A7A88"/>
    <w:rsid w:val="002A7F6D"/>
    <w:rsid w:val="002A7F8A"/>
    <w:rsid w:val="002B092E"/>
    <w:rsid w:val="002B0975"/>
    <w:rsid w:val="002B0C6C"/>
    <w:rsid w:val="002B17E0"/>
    <w:rsid w:val="002B235E"/>
    <w:rsid w:val="002B2898"/>
    <w:rsid w:val="002B3538"/>
    <w:rsid w:val="002B3784"/>
    <w:rsid w:val="002B3B5D"/>
    <w:rsid w:val="002B548D"/>
    <w:rsid w:val="002B557C"/>
    <w:rsid w:val="002B5C4A"/>
    <w:rsid w:val="002B6272"/>
    <w:rsid w:val="002B66C5"/>
    <w:rsid w:val="002B6DFD"/>
    <w:rsid w:val="002B7631"/>
    <w:rsid w:val="002B7680"/>
    <w:rsid w:val="002C0604"/>
    <w:rsid w:val="002C09D6"/>
    <w:rsid w:val="002C0E58"/>
    <w:rsid w:val="002C1255"/>
    <w:rsid w:val="002C2AE8"/>
    <w:rsid w:val="002C2F4F"/>
    <w:rsid w:val="002C309C"/>
    <w:rsid w:val="002C33A3"/>
    <w:rsid w:val="002C3797"/>
    <w:rsid w:val="002C4BA1"/>
    <w:rsid w:val="002C4DFA"/>
    <w:rsid w:val="002C5B09"/>
    <w:rsid w:val="002C68F7"/>
    <w:rsid w:val="002C6F21"/>
    <w:rsid w:val="002C6F60"/>
    <w:rsid w:val="002C7488"/>
    <w:rsid w:val="002C7D3E"/>
    <w:rsid w:val="002C7D6F"/>
    <w:rsid w:val="002D0260"/>
    <w:rsid w:val="002D0281"/>
    <w:rsid w:val="002D0DE8"/>
    <w:rsid w:val="002D1C2F"/>
    <w:rsid w:val="002D1C69"/>
    <w:rsid w:val="002D1E40"/>
    <w:rsid w:val="002D1E49"/>
    <w:rsid w:val="002D1EEC"/>
    <w:rsid w:val="002D2413"/>
    <w:rsid w:val="002D25D3"/>
    <w:rsid w:val="002D2950"/>
    <w:rsid w:val="002D30CC"/>
    <w:rsid w:val="002D3671"/>
    <w:rsid w:val="002D3D40"/>
    <w:rsid w:val="002D4B4C"/>
    <w:rsid w:val="002D5544"/>
    <w:rsid w:val="002D5CFB"/>
    <w:rsid w:val="002D7A26"/>
    <w:rsid w:val="002D7EAB"/>
    <w:rsid w:val="002D7FBA"/>
    <w:rsid w:val="002E03A0"/>
    <w:rsid w:val="002E123A"/>
    <w:rsid w:val="002E1999"/>
    <w:rsid w:val="002E2EC4"/>
    <w:rsid w:val="002E3526"/>
    <w:rsid w:val="002E3C1A"/>
    <w:rsid w:val="002E3CDE"/>
    <w:rsid w:val="002E3F54"/>
    <w:rsid w:val="002E3FFD"/>
    <w:rsid w:val="002E46CA"/>
    <w:rsid w:val="002E4C74"/>
    <w:rsid w:val="002E537A"/>
    <w:rsid w:val="002E5B99"/>
    <w:rsid w:val="002E6C05"/>
    <w:rsid w:val="002E7253"/>
    <w:rsid w:val="002E7DE2"/>
    <w:rsid w:val="002E7EA8"/>
    <w:rsid w:val="002E7FAB"/>
    <w:rsid w:val="002F00C6"/>
    <w:rsid w:val="002F066A"/>
    <w:rsid w:val="002F06B5"/>
    <w:rsid w:val="002F0704"/>
    <w:rsid w:val="002F136D"/>
    <w:rsid w:val="002F2265"/>
    <w:rsid w:val="002F2E0E"/>
    <w:rsid w:val="002F360C"/>
    <w:rsid w:val="002F399F"/>
    <w:rsid w:val="002F3BAE"/>
    <w:rsid w:val="002F41BB"/>
    <w:rsid w:val="002F4933"/>
    <w:rsid w:val="002F4CDF"/>
    <w:rsid w:val="002F4D9D"/>
    <w:rsid w:val="002F56AC"/>
    <w:rsid w:val="002F5902"/>
    <w:rsid w:val="002F5C32"/>
    <w:rsid w:val="002F5EC8"/>
    <w:rsid w:val="002F62AF"/>
    <w:rsid w:val="002F62D8"/>
    <w:rsid w:val="002F64AE"/>
    <w:rsid w:val="002F652D"/>
    <w:rsid w:val="002F78B3"/>
    <w:rsid w:val="0030025E"/>
    <w:rsid w:val="003009FE"/>
    <w:rsid w:val="00300BE6"/>
    <w:rsid w:val="00300FDF"/>
    <w:rsid w:val="00301A1F"/>
    <w:rsid w:val="00301F6A"/>
    <w:rsid w:val="00302147"/>
    <w:rsid w:val="00302322"/>
    <w:rsid w:val="00302CE2"/>
    <w:rsid w:val="00302E73"/>
    <w:rsid w:val="00303200"/>
    <w:rsid w:val="003035D4"/>
    <w:rsid w:val="00303D3C"/>
    <w:rsid w:val="00304C0E"/>
    <w:rsid w:val="003055EB"/>
    <w:rsid w:val="00305796"/>
    <w:rsid w:val="00307171"/>
    <w:rsid w:val="0031009B"/>
    <w:rsid w:val="003101A3"/>
    <w:rsid w:val="003114BD"/>
    <w:rsid w:val="00311B14"/>
    <w:rsid w:val="003122C0"/>
    <w:rsid w:val="003126D1"/>
    <w:rsid w:val="00312B36"/>
    <w:rsid w:val="00312C6D"/>
    <w:rsid w:val="00313BA7"/>
    <w:rsid w:val="003140C2"/>
    <w:rsid w:val="00314582"/>
    <w:rsid w:val="003146DE"/>
    <w:rsid w:val="003147D6"/>
    <w:rsid w:val="00314C65"/>
    <w:rsid w:val="0031534B"/>
    <w:rsid w:val="0031599A"/>
    <w:rsid w:val="003160EF"/>
    <w:rsid w:val="003167FB"/>
    <w:rsid w:val="00317968"/>
    <w:rsid w:val="00317F23"/>
    <w:rsid w:val="003201A6"/>
    <w:rsid w:val="0032051A"/>
    <w:rsid w:val="003212F3"/>
    <w:rsid w:val="00321879"/>
    <w:rsid w:val="00321980"/>
    <w:rsid w:val="00321A45"/>
    <w:rsid w:val="003228EF"/>
    <w:rsid w:val="0032361A"/>
    <w:rsid w:val="00323D15"/>
    <w:rsid w:val="00323DFA"/>
    <w:rsid w:val="00324375"/>
    <w:rsid w:val="0032475D"/>
    <w:rsid w:val="0032531B"/>
    <w:rsid w:val="00325E5C"/>
    <w:rsid w:val="00326614"/>
    <w:rsid w:val="0032690F"/>
    <w:rsid w:val="00326C2D"/>
    <w:rsid w:val="00327F94"/>
    <w:rsid w:val="00330387"/>
    <w:rsid w:val="003303C1"/>
    <w:rsid w:val="003305CF"/>
    <w:rsid w:val="00331720"/>
    <w:rsid w:val="00331A0D"/>
    <w:rsid w:val="00331BD0"/>
    <w:rsid w:val="00332038"/>
    <w:rsid w:val="003328C8"/>
    <w:rsid w:val="0033365E"/>
    <w:rsid w:val="003343EB"/>
    <w:rsid w:val="00334B2E"/>
    <w:rsid w:val="0033564E"/>
    <w:rsid w:val="00335A6D"/>
    <w:rsid w:val="00336A3F"/>
    <w:rsid w:val="00336C60"/>
    <w:rsid w:val="00336D18"/>
    <w:rsid w:val="0033730E"/>
    <w:rsid w:val="0033772B"/>
    <w:rsid w:val="003379C7"/>
    <w:rsid w:val="00337B85"/>
    <w:rsid w:val="00337C81"/>
    <w:rsid w:val="00340155"/>
    <w:rsid w:val="003405D5"/>
    <w:rsid w:val="0034097F"/>
    <w:rsid w:val="00340EA2"/>
    <w:rsid w:val="003419A3"/>
    <w:rsid w:val="00341A94"/>
    <w:rsid w:val="00341EFB"/>
    <w:rsid w:val="0034294E"/>
    <w:rsid w:val="00342BE9"/>
    <w:rsid w:val="003433AD"/>
    <w:rsid w:val="003435BE"/>
    <w:rsid w:val="00343A58"/>
    <w:rsid w:val="00343B74"/>
    <w:rsid w:val="00343B8C"/>
    <w:rsid w:val="003442EF"/>
    <w:rsid w:val="00344461"/>
    <w:rsid w:val="003444EA"/>
    <w:rsid w:val="00344588"/>
    <w:rsid w:val="0034464F"/>
    <w:rsid w:val="00344AC3"/>
    <w:rsid w:val="00344D8F"/>
    <w:rsid w:val="00344DF6"/>
    <w:rsid w:val="0034542A"/>
    <w:rsid w:val="00346122"/>
    <w:rsid w:val="0034614C"/>
    <w:rsid w:val="00346285"/>
    <w:rsid w:val="00346745"/>
    <w:rsid w:val="00346D47"/>
    <w:rsid w:val="00347559"/>
    <w:rsid w:val="0034769A"/>
    <w:rsid w:val="0034776C"/>
    <w:rsid w:val="003478D4"/>
    <w:rsid w:val="003478D8"/>
    <w:rsid w:val="00350BF8"/>
    <w:rsid w:val="00351464"/>
    <w:rsid w:val="00352550"/>
    <w:rsid w:val="0035407C"/>
    <w:rsid w:val="003541D8"/>
    <w:rsid w:val="003551CD"/>
    <w:rsid w:val="00355482"/>
    <w:rsid w:val="00355C50"/>
    <w:rsid w:val="00355F99"/>
    <w:rsid w:val="00356510"/>
    <w:rsid w:val="00357EB2"/>
    <w:rsid w:val="0036078E"/>
    <w:rsid w:val="00360C12"/>
    <w:rsid w:val="003616F9"/>
    <w:rsid w:val="00361E9B"/>
    <w:rsid w:val="00362D29"/>
    <w:rsid w:val="00363BE9"/>
    <w:rsid w:val="0036447A"/>
    <w:rsid w:val="0036471B"/>
    <w:rsid w:val="00364BAC"/>
    <w:rsid w:val="0036621C"/>
    <w:rsid w:val="0036666C"/>
    <w:rsid w:val="0036686A"/>
    <w:rsid w:val="0036687B"/>
    <w:rsid w:val="00366AB6"/>
    <w:rsid w:val="003670E0"/>
    <w:rsid w:val="003674E3"/>
    <w:rsid w:val="0036781C"/>
    <w:rsid w:val="00367A4F"/>
    <w:rsid w:val="00367E1A"/>
    <w:rsid w:val="0036B017"/>
    <w:rsid w:val="00371235"/>
    <w:rsid w:val="003714A2"/>
    <w:rsid w:val="003716AB"/>
    <w:rsid w:val="00372766"/>
    <w:rsid w:val="00372CFD"/>
    <w:rsid w:val="003733E2"/>
    <w:rsid w:val="00373BE1"/>
    <w:rsid w:val="003741AC"/>
    <w:rsid w:val="0037442D"/>
    <w:rsid w:val="0037464F"/>
    <w:rsid w:val="00374A93"/>
    <w:rsid w:val="0037550F"/>
    <w:rsid w:val="0037563F"/>
    <w:rsid w:val="00375A11"/>
    <w:rsid w:val="00375CAF"/>
    <w:rsid w:val="00376B48"/>
    <w:rsid w:val="00376F9D"/>
    <w:rsid w:val="00377F62"/>
    <w:rsid w:val="00380B88"/>
    <w:rsid w:val="003810D6"/>
    <w:rsid w:val="003818A8"/>
    <w:rsid w:val="00382AE8"/>
    <w:rsid w:val="00384FC1"/>
    <w:rsid w:val="003858FE"/>
    <w:rsid w:val="00386D48"/>
    <w:rsid w:val="00387485"/>
    <w:rsid w:val="00387BB7"/>
    <w:rsid w:val="00387EE2"/>
    <w:rsid w:val="00390759"/>
    <w:rsid w:val="003907E6"/>
    <w:rsid w:val="0039087A"/>
    <w:rsid w:val="0039135A"/>
    <w:rsid w:val="00391899"/>
    <w:rsid w:val="003918BB"/>
    <w:rsid w:val="00391BFB"/>
    <w:rsid w:val="00392700"/>
    <w:rsid w:val="00392C73"/>
    <w:rsid w:val="0039320C"/>
    <w:rsid w:val="00393719"/>
    <w:rsid w:val="00393839"/>
    <w:rsid w:val="00393920"/>
    <w:rsid w:val="00393F8E"/>
    <w:rsid w:val="00393FD3"/>
    <w:rsid w:val="0039471B"/>
    <w:rsid w:val="00394A14"/>
    <w:rsid w:val="00394B53"/>
    <w:rsid w:val="003950AD"/>
    <w:rsid w:val="003951AD"/>
    <w:rsid w:val="003951E7"/>
    <w:rsid w:val="0039543B"/>
    <w:rsid w:val="00395DA7"/>
    <w:rsid w:val="00396071"/>
    <w:rsid w:val="003967B5"/>
    <w:rsid w:val="00396FE2"/>
    <w:rsid w:val="003A0259"/>
    <w:rsid w:val="003A1491"/>
    <w:rsid w:val="003A1502"/>
    <w:rsid w:val="003A1BAA"/>
    <w:rsid w:val="003A1E96"/>
    <w:rsid w:val="003A34AE"/>
    <w:rsid w:val="003A359F"/>
    <w:rsid w:val="003A36E1"/>
    <w:rsid w:val="003A4005"/>
    <w:rsid w:val="003A42A4"/>
    <w:rsid w:val="003A4466"/>
    <w:rsid w:val="003A4608"/>
    <w:rsid w:val="003A4CD8"/>
    <w:rsid w:val="003A4EF8"/>
    <w:rsid w:val="003A4FA9"/>
    <w:rsid w:val="003A514E"/>
    <w:rsid w:val="003A518C"/>
    <w:rsid w:val="003A5388"/>
    <w:rsid w:val="003A560B"/>
    <w:rsid w:val="003A56C0"/>
    <w:rsid w:val="003A6057"/>
    <w:rsid w:val="003A68FD"/>
    <w:rsid w:val="003A6E88"/>
    <w:rsid w:val="003A702B"/>
    <w:rsid w:val="003A755C"/>
    <w:rsid w:val="003A7773"/>
    <w:rsid w:val="003B04FC"/>
    <w:rsid w:val="003B08AE"/>
    <w:rsid w:val="003B0FDD"/>
    <w:rsid w:val="003B2169"/>
    <w:rsid w:val="003B22E6"/>
    <w:rsid w:val="003B2520"/>
    <w:rsid w:val="003B2DE7"/>
    <w:rsid w:val="003B3200"/>
    <w:rsid w:val="003B3534"/>
    <w:rsid w:val="003B3912"/>
    <w:rsid w:val="003B3FC3"/>
    <w:rsid w:val="003B43A6"/>
    <w:rsid w:val="003B4776"/>
    <w:rsid w:val="003B4C9A"/>
    <w:rsid w:val="003B52AE"/>
    <w:rsid w:val="003B5930"/>
    <w:rsid w:val="003B5F7C"/>
    <w:rsid w:val="003B6E0F"/>
    <w:rsid w:val="003B7015"/>
    <w:rsid w:val="003B7C55"/>
    <w:rsid w:val="003B7DED"/>
    <w:rsid w:val="003C06E8"/>
    <w:rsid w:val="003C159C"/>
    <w:rsid w:val="003C16EF"/>
    <w:rsid w:val="003C20D3"/>
    <w:rsid w:val="003C24A1"/>
    <w:rsid w:val="003C3B26"/>
    <w:rsid w:val="003C3BAD"/>
    <w:rsid w:val="003C4D1B"/>
    <w:rsid w:val="003C4E59"/>
    <w:rsid w:val="003C516D"/>
    <w:rsid w:val="003C569E"/>
    <w:rsid w:val="003C5B66"/>
    <w:rsid w:val="003C5D42"/>
    <w:rsid w:val="003C5E42"/>
    <w:rsid w:val="003C65FE"/>
    <w:rsid w:val="003C69DF"/>
    <w:rsid w:val="003C6F7D"/>
    <w:rsid w:val="003D00E7"/>
    <w:rsid w:val="003D0AEB"/>
    <w:rsid w:val="003D15ED"/>
    <w:rsid w:val="003D1970"/>
    <w:rsid w:val="003D2104"/>
    <w:rsid w:val="003D2D87"/>
    <w:rsid w:val="003D3107"/>
    <w:rsid w:val="003D3E38"/>
    <w:rsid w:val="003D4034"/>
    <w:rsid w:val="003D47F5"/>
    <w:rsid w:val="003D5336"/>
    <w:rsid w:val="003D5ABE"/>
    <w:rsid w:val="003D5BD7"/>
    <w:rsid w:val="003D5FC3"/>
    <w:rsid w:val="003D6D4F"/>
    <w:rsid w:val="003E016C"/>
    <w:rsid w:val="003E04DB"/>
    <w:rsid w:val="003E05C1"/>
    <w:rsid w:val="003E0C50"/>
    <w:rsid w:val="003E0E1A"/>
    <w:rsid w:val="003E1004"/>
    <w:rsid w:val="003E10DC"/>
    <w:rsid w:val="003E1B89"/>
    <w:rsid w:val="003E2363"/>
    <w:rsid w:val="003E2BA6"/>
    <w:rsid w:val="003E3484"/>
    <w:rsid w:val="003E403D"/>
    <w:rsid w:val="003E4FCF"/>
    <w:rsid w:val="003E539B"/>
    <w:rsid w:val="003E5870"/>
    <w:rsid w:val="003E65F4"/>
    <w:rsid w:val="003E68BC"/>
    <w:rsid w:val="003E6DEE"/>
    <w:rsid w:val="003E7AAB"/>
    <w:rsid w:val="003E7E1B"/>
    <w:rsid w:val="003F0464"/>
    <w:rsid w:val="003F0C44"/>
    <w:rsid w:val="003F0E26"/>
    <w:rsid w:val="003F1090"/>
    <w:rsid w:val="003F1600"/>
    <w:rsid w:val="003F29E6"/>
    <w:rsid w:val="003F30FD"/>
    <w:rsid w:val="003F380D"/>
    <w:rsid w:val="003F39F2"/>
    <w:rsid w:val="003F3C80"/>
    <w:rsid w:val="003F3E79"/>
    <w:rsid w:val="003F48EF"/>
    <w:rsid w:val="003F4F5D"/>
    <w:rsid w:val="003F4FD7"/>
    <w:rsid w:val="003F56FD"/>
    <w:rsid w:val="003F5785"/>
    <w:rsid w:val="003F6590"/>
    <w:rsid w:val="003F70A6"/>
    <w:rsid w:val="003F74FE"/>
    <w:rsid w:val="003F7A6C"/>
    <w:rsid w:val="003F7DEB"/>
    <w:rsid w:val="004013ED"/>
    <w:rsid w:val="00401EFF"/>
    <w:rsid w:val="00402052"/>
    <w:rsid w:val="004024B2"/>
    <w:rsid w:val="00402F60"/>
    <w:rsid w:val="0040330A"/>
    <w:rsid w:val="004041C1"/>
    <w:rsid w:val="0040428E"/>
    <w:rsid w:val="004054DB"/>
    <w:rsid w:val="00405BAC"/>
    <w:rsid w:val="0040650E"/>
    <w:rsid w:val="004066FD"/>
    <w:rsid w:val="004072C4"/>
    <w:rsid w:val="00407ECF"/>
    <w:rsid w:val="0041062E"/>
    <w:rsid w:val="00410708"/>
    <w:rsid w:val="00410C2F"/>
    <w:rsid w:val="00410C7B"/>
    <w:rsid w:val="0041144E"/>
    <w:rsid w:val="004124D2"/>
    <w:rsid w:val="004125D2"/>
    <w:rsid w:val="00412963"/>
    <w:rsid w:val="00412AAB"/>
    <w:rsid w:val="00412C88"/>
    <w:rsid w:val="00412E80"/>
    <w:rsid w:val="00413B91"/>
    <w:rsid w:val="004145F2"/>
    <w:rsid w:val="0041483F"/>
    <w:rsid w:val="0041484E"/>
    <w:rsid w:val="00415074"/>
    <w:rsid w:val="004159CB"/>
    <w:rsid w:val="00415FDE"/>
    <w:rsid w:val="00416737"/>
    <w:rsid w:val="004172F5"/>
    <w:rsid w:val="00417395"/>
    <w:rsid w:val="00417D7E"/>
    <w:rsid w:val="004202D7"/>
    <w:rsid w:val="0042160E"/>
    <w:rsid w:val="00421D85"/>
    <w:rsid w:val="004220DE"/>
    <w:rsid w:val="00422598"/>
    <w:rsid w:val="004228BD"/>
    <w:rsid w:val="004229D0"/>
    <w:rsid w:val="00422BE9"/>
    <w:rsid w:val="00423363"/>
    <w:rsid w:val="0042411E"/>
    <w:rsid w:val="0042520C"/>
    <w:rsid w:val="00425A01"/>
    <w:rsid w:val="00425C2F"/>
    <w:rsid w:val="00425C8E"/>
    <w:rsid w:val="00425E38"/>
    <w:rsid w:val="00425FC5"/>
    <w:rsid w:val="00426D70"/>
    <w:rsid w:val="004270B9"/>
    <w:rsid w:val="0042BB65"/>
    <w:rsid w:val="00430017"/>
    <w:rsid w:val="0043044E"/>
    <w:rsid w:val="00431CB1"/>
    <w:rsid w:val="00431DD0"/>
    <w:rsid w:val="00431FEA"/>
    <w:rsid w:val="00432310"/>
    <w:rsid w:val="00432955"/>
    <w:rsid w:val="00432C6D"/>
    <w:rsid w:val="00433F5B"/>
    <w:rsid w:val="00434040"/>
    <w:rsid w:val="0043442E"/>
    <w:rsid w:val="0043471B"/>
    <w:rsid w:val="0043482F"/>
    <w:rsid w:val="00435736"/>
    <w:rsid w:val="0043672C"/>
    <w:rsid w:val="00436A7B"/>
    <w:rsid w:val="00436BCF"/>
    <w:rsid w:val="00436BEB"/>
    <w:rsid w:val="00437373"/>
    <w:rsid w:val="0043739A"/>
    <w:rsid w:val="00437E59"/>
    <w:rsid w:val="00440233"/>
    <w:rsid w:val="0044043F"/>
    <w:rsid w:val="00440CCA"/>
    <w:rsid w:val="00442BB8"/>
    <w:rsid w:val="004433FD"/>
    <w:rsid w:val="004438AC"/>
    <w:rsid w:val="004440E1"/>
    <w:rsid w:val="004455B0"/>
    <w:rsid w:val="004460D3"/>
    <w:rsid w:val="0044641C"/>
    <w:rsid w:val="00446420"/>
    <w:rsid w:val="0044659E"/>
    <w:rsid w:val="00446755"/>
    <w:rsid w:val="0044718B"/>
    <w:rsid w:val="00447376"/>
    <w:rsid w:val="00447B8C"/>
    <w:rsid w:val="00447BB5"/>
    <w:rsid w:val="00447E3B"/>
    <w:rsid w:val="00447F9A"/>
    <w:rsid w:val="00450181"/>
    <w:rsid w:val="00450609"/>
    <w:rsid w:val="0045061E"/>
    <w:rsid w:val="00450BAC"/>
    <w:rsid w:val="004511A4"/>
    <w:rsid w:val="00451522"/>
    <w:rsid w:val="00451D65"/>
    <w:rsid w:val="00453FD4"/>
    <w:rsid w:val="0045400A"/>
    <w:rsid w:val="004545A0"/>
    <w:rsid w:val="00454849"/>
    <w:rsid w:val="00455032"/>
    <w:rsid w:val="004558A8"/>
    <w:rsid w:val="00455D50"/>
    <w:rsid w:val="00455F2A"/>
    <w:rsid w:val="00456521"/>
    <w:rsid w:val="00456855"/>
    <w:rsid w:val="00456D4B"/>
    <w:rsid w:val="004574E8"/>
    <w:rsid w:val="00457D45"/>
    <w:rsid w:val="00460149"/>
    <w:rsid w:val="004606B7"/>
    <w:rsid w:val="00461CDE"/>
    <w:rsid w:val="00461F2C"/>
    <w:rsid w:val="00462B83"/>
    <w:rsid w:val="00462BF9"/>
    <w:rsid w:val="00463BC6"/>
    <w:rsid w:val="00463FE9"/>
    <w:rsid w:val="004641AD"/>
    <w:rsid w:val="0046428E"/>
    <w:rsid w:val="0046500E"/>
    <w:rsid w:val="0046599D"/>
    <w:rsid w:val="004659C5"/>
    <w:rsid w:val="004659FF"/>
    <w:rsid w:val="0046666F"/>
    <w:rsid w:val="004668A4"/>
    <w:rsid w:val="00467383"/>
    <w:rsid w:val="00467C95"/>
    <w:rsid w:val="00470338"/>
    <w:rsid w:val="00470CED"/>
    <w:rsid w:val="004715CE"/>
    <w:rsid w:val="004718D2"/>
    <w:rsid w:val="004722FD"/>
    <w:rsid w:val="00472D59"/>
    <w:rsid w:val="004737FB"/>
    <w:rsid w:val="00474367"/>
    <w:rsid w:val="004747FA"/>
    <w:rsid w:val="00475B78"/>
    <w:rsid w:val="00475EBA"/>
    <w:rsid w:val="0047627F"/>
    <w:rsid w:val="00476558"/>
    <w:rsid w:val="00476567"/>
    <w:rsid w:val="00476617"/>
    <w:rsid w:val="00482714"/>
    <w:rsid w:val="004827BC"/>
    <w:rsid w:val="0048300E"/>
    <w:rsid w:val="004830AF"/>
    <w:rsid w:val="004830B7"/>
    <w:rsid w:val="00483374"/>
    <w:rsid w:val="00483CBB"/>
    <w:rsid w:val="0048460B"/>
    <w:rsid w:val="00484968"/>
    <w:rsid w:val="004852F2"/>
    <w:rsid w:val="00485FBA"/>
    <w:rsid w:val="004865E2"/>
    <w:rsid w:val="004867C8"/>
    <w:rsid w:val="00486BDF"/>
    <w:rsid w:val="0048759C"/>
    <w:rsid w:val="0048765C"/>
    <w:rsid w:val="00487850"/>
    <w:rsid w:val="00487BC3"/>
    <w:rsid w:val="00487FA0"/>
    <w:rsid w:val="00490116"/>
    <w:rsid w:val="004908AF"/>
    <w:rsid w:val="00490900"/>
    <w:rsid w:val="00490CFC"/>
    <w:rsid w:val="00490E4B"/>
    <w:rsid w:val="00491005"/>
    <w:rsid w:val="0049104C"/>
    <w:rsid w:val="0049143C"/>
    <w:rsid w:val="0049183B"/>
    <w:rsid w:val="0049407B"/>
    <w:rsid w:val="004941A1"/>
    <w:rsid w:val="004941F9"/>
    <w:rsid w:val="00494FCD"/>
    <w:rsid w:val="00495288"/>
    <w:rsid w:val="00495795"/>
    <w:rsid w:val="00495881"/>
    <w:rsid w:val="00495BEB"/>
    <w:rsid w:val="00495C51"/>
    <w:rsid w:val="00495F5E"/>
    <w:rsid w:val="004964FC"/>
    <w:rsid w:val="00497762"/>
    <w:rsid w:val="004A0AC6"/>
    <w:rsid w:val="004A0C0C"/>
    <w:rsid w:val="004A1937"/>
    <w:rsid w:val="004A1A8B"/>
    <w:rsid w:val="004A1E6F"/>
    <w:rsid w:val="004A2051"/>
    <w:rsid w:val="004A31FB"/>
    <w:rsid w:val="004A3384"/>
    <w:rsid w:val="004A3540"/>
    <w:rsid w:val="004A48D4"/>
    <w:rsid w:val="004A4B72"/>
    <w:rsid w:val="004A4DFD"/>
    <w:rsid w:val="004A5070"/>
    <w:rsid w:val="004A5B06"/>
    <w:rsid w:val="004A5DE7"/>
    <w:rsid w:val="004A624E"/>
    <w:rsid w:val="004A6734"/>
    <w:rsid w:val="004A6789"/>
    <w:rsid w:val="004A70C9"/>
    <w:rsid w:val="004A7166"/>
    <w:rsid w:val="004A7CBE"/>
    <w:rsid w:val="004A7CDD"/>
    <w:rsid w:val="004A7F63"/>
    <w:rsid w:val="004B02F2"/>
    <w:rsid w:val="004B057A"/>
    <w:rsid w:val="004B07AF"/>
    <w:rsid w:val="004B08D6"/>
    <w:rsid w:val="004B0CEA"/>
    <w:rsid w:val="004B10EA"/>
    <w:rsid w:val="004B20E3"/>
    <w:rsid w:val="004B24B1"/>
    <w:rsid w:val="004B25F0"/>
    <w:rsid w:val="004B407E"/>
    <w:rsid w:val="004B4525"/>
    <w:rsid w:val="004B455F"/>
    <w:rsid w:val="004B5380"/>
    <w:rsid w:val="004B5BAA"/>
    <w:rsid w:val="004B5DDF"/>
    <w:rsid w:val="004B5E69"/>
    <w:rsid w:val="004B5F6F"/>
    <w:rsid w:val="004B60CC"/>
    <w:rsid w:val="004B6DF8"/>
    <w:rsid w:val="004C01A1"/>
    <w:rsid w:val="004C048A"/>
    <w:rsid w:val="004C04B0"/>
    <w:rsid w:val="004C0A42"/>
    <w:rsid w:val="004C0FF8"/>
    <w:rsid w:val="004C1273"/>
    <w:rsid w:val="004C1467"/>
    <w:rsid w:val="004C1B0C"/>
    <w:rsid w:val="004C205D"/>
    <w:rsid w:val="004C31FD"/>
    <w:rsid w:val="004C3635"/>
    <w:rsid w:val="004C39AE"/>
    <w:rsid w:val="004C44EE"/>
    <w:rsid w:val="004C4C04"/>
    <w:rsid w:val="004C4C52"/>
    <w:rsid w:val="004C6227"/>
    <w:rsid w:val="004C6379"/>
    <w:rsid w:val="004C6680"/>
    <w:rsid w:val="004C6F8B"/>
    <w:rsid w:val="004C78E4"/>
    <w:rsid w:val="004C7A3D"/>
    <w:rsid w:val="004CC8ED"/>
    <w:rsid w:val="004D002B"/>
    <w:rsid w:val="004D00C8"/>
    <w:rsid w:val="004D07C7"/>
    <w:rsid w:val="004D14CC"/>
    <w:rsid w:val="004D1892"/>
    <w:rsid w:val="004D1A47"/>
    <w:rsid w:val="004D3C65"/>
    <w:rsid w:val="004D3C76"/>
    <w:rsid w:val="004D415F"/>
    <w:rsid w:val="004D4446"/>
    <w:rsid w:val="004D44E6"/>
    <w:rsid w:val="004D6CCD"/>
    <w:rsid w:val="004D708A"/>
    <w:rsid w:val="004D7127"/>
    <w:rsid w:val="004D74C3"/>
    <w:rsid w:val="004D7C8B"/>
    <w:rsid w:val="004DEEC6"/>
    <w:rsid w:val="004E0054"/>
    <w:rsid w:val="004E172B"/>
    <w:rsid w:val="004E1913"/>
    <w:rsid w:val="004E21DE"/>
    <w:rsid w:val="004E21E3"/>
    <w:rsid w:val="004E23B0"/>
    <w:rsid w:val="004E2D1D"/>
    <w:rsid w:val="004E2EB5"/>
    <w:rsid w:val="004E381B"/>
    <w:rsid w:val="004E4419"/>
    <w:rsid w:val="004E4C8A"/>
    <w:rsid w:val="004E4F14"/>
    <w:rsid w:val="004E51C3"/>
    <w:rsid w:val="004E550A"/>
    <w:rsid w:val="004E61DD"/>
    <w:rsid w:val="004E620C"/>
    <w:rsid w:val="004E6509"/>
    <w:rsid w:val="004E70A2"/>
    <w:rsid w:val="004E7585"/>
    <w:rsid w:val="004E76B4"/>
    <w:rsid w:val="004E774F"/>
    <w:rsid w:val="004F10DD"/>
    <w:rsid w:val="004F14BF"/>
    <w:rsid w:val="004F15DE"/>
    <w:rsid w:val="004F16C5"/>
    <w:rsid w:val="004F173A"/>
    <w:rsid w:val="004F1892"/>
    <w:rsid w:val="004F1931"/>
    <w:rsid w:val="004F27E7"/>
    <w:rsid w:val="004F33FD"/>
    <w:rsid w:val="004F3B87"/>
    <w:rsid w:val="004F412E"/>
    <w:rsid w:val="004F4171"/>
    <w:rsid w:val="004F4721"/>
    <w:rsid w:val="004F5093"/>
    <w:rsid w:val="004F5153"/>
    <w:rsid w:val="004F54B5"/>
    <w:rsid w:val="004F63F5"/>
    <w:rsid w:val="004F648F"/>
    <w:rsid w:val="004F70E4"/>
    <w:rsid w:val="004F7B61"/>
    <w:rsid w:val="004F7F67"/>
    <w:rsid w:val="00500363"/>
    <w:rsid w:val="00500ACF"/>
    <w:rsid w:val="005016E9"/>
    <w:rsid w:val="0050180F"/>
    <w:rsid w:val="00501D2C"/>
    <w:rsid w:val="00501E10"/>
    <w:rsid w:val="00502114"/>
    <w:rsid w:val="005022A9"/>
    <w:rsid w:val="0050280A"/>
    <w:rsid w:val="00502B07"/>
    <w:rsid w:val="00502C79"/>
    <w:rsid w:val="00503B7F"/>
    <w:rsid w:val="00503B9E"/>
    <w:rsid w:val="00503DB0"/>
    <w:rsid w:val="00504247"/>
    <w:rsid w:val="0050448F"/>
    <w:rsid w:val="00504ABF"/>
    <w:rsid w:val="00505577"/>
    <w:rsid w:val="005059A3"/>
    <w:rsid w:val="00505FEE"/>
    <w:rsid w:val="00507969"/>
    <w:rsid w:val="00507AB5"/>
    <w:rsid w:val="005100F5"/>
    <w:rsid w:val="005102AF"/>
    <w:rsid w:val="0051086A"/>
    <w:rsid w:val="00510C73"/>
    <w:rsid w:val="00511622"/>
    <w:rsid w:val="00512878"/>
    <w:rsid w:val="00512B53"/>
    <w:rsid w:val="00513364"/>
    <w:rsid w:val="0051382D"/>
    <w:rsid w:val="005142C9"/>
    <w:rsid w:val="00514D49"/>
    <w:rsid w:val="0051551B"/>
    <w:rsid w:val="00515A8A"/>
    <w:rsid w:val="00516818"/>
    <w:rsid w:val="00516A80"/>
    <w:rsid w:val="00516A98"/>
    <w:rsid w:val="00517140"/>
    <w:rsid w:val="0051797D"/>
    <w:rsid w:val="00521CEF"/>
    <w:rsid w:val="00521E45"/>
    <w:rsid w:val="00522CFA"/>
    <w:rsid w:val="005230D8"/>
    <w:rsid w:val="005237D7"/>
    <w:rsid w:val="00523A5B"/>
    <w:rsid w:val="00523ADB"/>
    <w:rsid w:val="00524A04"/>
    <w:rsid w:val="00524D68"/>
    <w:rsid w:val="005253B1"/>
    <w:rsid w:val="0052586C"/>
    <w:rsid w:val="0052601F"/>
    <w:rsid w:val="00526B28"/>
    <w:rsid w:val="00526F41"/>
    <w:rsid w:val="0052729C"/>
    <w:rsid w:val="00527815"/>
    <w:rsid w:val="00527B65"/>
    <w:rsid w:val="00527B73"/>
    <w:rsid w:val="00527BED"/>
    <w:rsid w:val="00527C5F"/>
    <w:rsid w:val="005303F0"/>
    <w:rsid w:val="00530437"/>
    <w:rsid w:val="0053089D"/>
    <w:rsid w:val="00531105"/>
    <w:rsid w:val="005317B2"/>
    <w:rsid w:val="00531BF9"/>
    <w:rsid w:val="005326D3"/>
    <w:rsid w:val="00532C05"/>
    <w:rsid w:val="00533007"/>
    <w:rsid w:val="00533468"/>
    <w:rsid w:val="00533CBB"/>
    <w:rsid w:val="00534C69"/>
    <w:rsid w:val="00534CCA"/>
    <w:rsid w:val="00535BF1"/>
    <w:rsid w:val="00535D42"/>
    <w:rsid w:val="0053658D"/>
    <w:rsid w:val="0053678C"/>
    <w:rsid w:val="00536F77"/>
    <w:rsid w:val="005371C0"/>
    <w:rsid w:val="00537959"/>
    <w:rsid w:val="00540175"/>
    <w:rsid w:val="00541315"/>
    <w:rsid w:val="00541DC5"/>
    <w:rsid w:val="00542384"/>
    <w:rsid w:val="00542CDA"/>
    <w:rsid w:val="00544D8E"/>
    <w:rsid w:val="0054592C"/>
    <w:rsid w:val="005459FB"/>
    <w:rsid w:val="00546832"/>
    <w:rsid w:val="0054691A"/>
    <w:rsid w:val="00546A36"/>
    <w:rsid w:val="00547B81"/>
    <w:rsid w:val="00547CB4"/>
    <w:rsid w:val="005510EA"/>
    <w:rsid w:val="005510F2"/>
    <w:rsid w:val="0055243B"/>
    <w:rsid w:val="0055261A"/>
    <w:rsid w:val="00553CF0"/>
    <w:rsid w:val="00554145"/>
    <w:rsid w:val="00554205"/>
    <w:rsid w:val="005557D2"/>
    <w:rsid w:val="005559EE"/>
    <w:rsid w:val="00557450"/>
    <w:rsid w:val="0055746B"/>
    <w:rsid w:val="005577A5"/>
    <w:rsid w:val="005600B7"/>
    <w:rsid w:val="00560627"/>
    <w:rsid w:val="00560D75"/>
    <w:rsid w:val="00560ECB"/>
    <w:rsid w:val="00561802"/>
    <w:rsid w:val="00561EF5"/>
    <w:rsid w:val="00562A48"/>
    <w:rsid w:val="00562BFA"/>
    <w:rsid w:val="005643DE"/>
    <w:rsid w:val="00564B9F"/>
    <w:rsid w:val="00564FA2"/>
    <w:rsid w:val="00564FE7"/>
    <w:rsid w:val="00565353"/>
    <w:rsid w:val="005655C2"/>
    <w:rsid w:val="005655CC"/>
    <w:rsid w:val="005657DD"/>
    <w:rsid w:val="005659A6"/>
    <w:rsid w:val="00565CBA"/>
    <w:rsid w:val="005664BB"/>
    <w:rsid w:val="00566651"/>
    <w:rsid w:val="0056772A"/>
    <w:rsid w:val="00571BB7"/>
    <w:rsid w:val="005720F6"/>
    <w:rsid w:val="00573261"/>
    <w:rsid w:val="005732E0"/>
    <w:rsid w:val="005734F8"/>
    <w:rsid w:val="00573528"/>
    <w:rsid w:val="00573573"/>
    <w:rsid w:val="00573D71"/>
    <w:rsid w:val="00573EFB"/>
    <w:rsid w:val="005746EC"/>
    <w:rsid w:val="00574C7D"/>
    <w:rsid w:val="005750A2"/>
    <w:rsid w:val="00575878"/>
    <w:rsid w:val="0057771B"/>
    <w:rsid w:val="00577ECC"/>
    <w:rsid w:val="00580456"/>
    <w:rsid w:val="00580491"/>
    <w:rsid w:val="005812FA"/>
    <w:rsid w:val="005813EA"/>
    <w:rsid w:val="0058143D"/>
    <w:rsid w:val="005820E0"/>
    <w:rsid w:val="00582550"/>
    <w:rsid w:val="005827C8"/>
    <w:rsid w:val="00582B14"/>
    <w:rsid w:val="00582B37"/>
    <w:rsid w:val="00582F65"/>
    <w:rsid w:val="005837C3"/>
    <w:rsid w:val="0058425F"/>
    <w:rsid w:val="00584DFC"/>
    <w:rsid w:val="00585116"/>
    <w:rsid w:val="005853A3"/>
    <w:rsid w:val="005861C9"/>
    <w:rsid w:val="005862D5"/>
    <w:rsid w:val="00586925"/>
    <w:rsid w:val="00587085"/>
    <w:rsid w:val="00587104"/>
    <w:rsid w:val="005879CE"/>
    <w:rsid w:val="00587A63"/>
    <w:rsid w:val="00587CBF"/>
    <w:rsid w:val="00587CF5"/>
    <w:rsid w:val="00590595"/>
    <w:rsid w:val="005913D5"/>
    <w:rsid w:val="00592842"/>
    <w:rsid w:val="005928DD"/>
    <w:rsid w:val="00592ECD"/>
    <w:rsid w:val="005930A1"/>
    <w:rsid w:val="00593D21"/>
    <w:rsid w:val="00594345"/>
    <w:rsid w:val="0059469B"/>
    <w:rsid w:val="00594AC9"/>
    <w:rsid w:val="00595F0C"/>
    <w:rsid w:val="00596DB0"/>
    <w:rsid w:val="005971A4"/>
    <w:rsid w:val="005972B7"/>
    <w:rsid w:val="00597CCD"/>
    <w:rsid w:val="00597CD3"/>
    <w:rsid w:val="00597FFD"/>
    <w:rsid w:val="005A0260"/>
    <w:rsid w:val="005A059C"/>
    <w:rsid w:val="005A121A"/>
    <w:rsid w:val="005A1513"/>
    <w:rsid w:val="005A1D45"/>
    <w:rsid w:val="005A2B79"/>
    <w:rsid w:val="005A2BE5"/>
    <w:rsid w:val="005A2C46"/>
    <w:rsid w:val="005A313B"/>
    <w:rsid w:val="005A34CB"/>
    <w:rsid w:val="005A395F"/>
    <w:rsid w:val="005A41AE"/>
    <w:rsid w:val="005A4911"/>
    <w:rsid w:val="005A4AC8"/>
    <w:rsid w:val="005A4D38"/>
    <w:rsid w:val="005A4F7B"/>
    <w:rsid w:val="005A5639"/>
    <w:rsid w:val="005A5E63"/>
    <w:rsid w:val="005A6366"/>
    <w:rsid w:val="005A644F"/>
    <w:rsid w:val="005A6843"/>
    <w:rsid w:val="005A6F45"/>
    <w:rsid w:val="005A70E1"/>
    <w:rsid w:val="005A71E1"/>
    <w:rsid w:val="005A7289"/>
    <w:rsid w:val="005A7628"/>
    <w:rsid w:val="005B093B"/>
    <w:rsid w:val="005B1065"/>
    <w:rsid w:val="005B1753"/>
    <w:rsid w:val="005B2416"/>
    <w:rsid w:val="005B3678"/>
    <w:rsid w:val="005B3726"/>
    <w:rsid w:val="005B3A6C"/>
    <w:rsid w:val="005B3CB0"/>
    <w:rsid w:val="005B4411"/>
    <w:rsid w:val="005B4843"/>
    <w:rsid w:val="005B503E"/>
    <w:rsid w:val="005B51DB"/>
    <w:rsid w:val="005B53B7"/>
    <w:rsid w:val="005B5D60"/>
    <w:rsid w:val="005B62C5"/>
    <w:rsid w:val="005B653E"/>
    <w:rsid w:val="005B65FF"/>
    <w:rsid w:val="005B6B2A"/>
    <w:rsid w:val="005B6C65"/>
    <w:rsid w:val="005B7C22"/>
    <w:rsid w:val="005C0001"/>
    <w:rsid w:val="005C01B9"/>
    <w:rsid w:val="005C0DFD"/>
    <w:rsid w:val="005C121C"/>
    <w:rsid w:val="005C2840"/>
    <w:rsid w:val="005C2AC0"/>
    <w:rsid w:val="005C2E7C"/>
    <w:rsid w:val="005C3A49"/>
    <w:rsid w:val="005C3AA7"/>
    <w:rsid w:val="005C4530"/>
    <w:rsid w:val="005C47C9"/>
    <w:rsid w:val="005C4B7A"/>
    <w:rsid w:val="005C5560"/>
    <w:rsid w:val="005C55DF"/>
    <w:rsid w:val="005C5837"/>
    <w:rsid w:val="005C598C"/>
    <w:rsid w:val="005C5E20"/>
    <w:rsid w:val="005C6612"/>
    <w:rsid w:val="005C7D7E"/>
    <w:rsid w:val="005D0204"/>
    <w:rsid w:val="005D0565"/>
    <w:rsid w:val="005D1242"/>
    <w:rsid w:val="005D132F"/>
    <w:rsid w:val="005D1945"/>
    <w:rsid w:val="005D1B64"/>
    <w:rsid w:val="005D2458"/>
    <w:rsid w:val="005D3D19"/>
    <w:rsid w:val="005D476A"/>
    <w:rsid w:val="005D4A77"/>
    <w:rsid w:val="005D570C"/>
    <w:rsid w:val="005D5E93"/>
    <w:rsid w:val="005D6092"/>
    <w:rsid w:val="005D6E3A"/>
    <w:rsid w:val="005D73CF"/>
    <w:rsid w:val="005D750E"/>
    <w:rsid w:val="005D7C4C"/>
    <w:rsid w:val="005E03A3"/>
    <w:rsid w:val="005E129E"/>
    <w:rsid w:val="005E1B4A"/>
    <w:rsid w:val="005E1DE7"/>
    <w:rsid w:val="005E1F76"/>
    <w:rsid w:val="005E26C4"/>
    <w:rsid w:val="005E2EFD"/>
    <w:rsid w:val="005E3525"/>
    <w:rsid w:val="005E3885"/>
    <w:rsid w:val="005E3F8F"/>
    <w:rsid w:val="005E46D9"/>
    <w:rsid w:val="005E4E25"/>
    <w:rsid w:val="005E5059"/>
    <w:rsid w:val="005E536A"/>
    <w:rsid w:val="005E540A"/>
    <w:rsid w:val="005E547C"/>
    <w:rsid w:val="005E5683"/>
    <w:rsid w:val="005E582E"/>
    <w:rsid w:val="005E6C11"/>
    <w:rsid w:val="005E7C05"/>
    <w:rsid w:val="005F0892"/>
    <w:rsid w:val="005F0A4D"/>
    <w:rsid w:val="005F1CD5"/>
    <w:rsid w:val="005F234F"/>
    <w:rsid w:val="005F2A59"/>
    <w:rsid w:val="005F2F1C"/>
    <w:rsid w:val="005F314A"/>
    <w:rsid w:val="005F3902"/>
    <w:rsid w:val="005F391A"/>
    <w:rsid w:val="005F3A49"/>
    <w:rsid w:val="005F3B04"/>
    <w:rsid w:val="005F46E4"/>
    <w:rsid w:val="005F53EE"/>
    <w:rsid w:val="005F5450"/>
    <w:rsid w:val="005F5601"/>
    <w:rsid w:val="005F59C5"/>
    <w:rsid w:val="005F59F8"/>
    <w:rsid w:val="005F5AAB"/>
    <w:rsid w:val="005F7630"/>
    <w:rsid w:val="005F7663"/>
    <w:rsid w:val="005F7A1A"/>
    <w:rsid w:val="00600219"/>
    <w:rsid w:val="00600631"/>
    <w:rsid w:val="00600665"/>
    <w:rsid w:val="0060096F"/>
    <w:rsid w:val="0060124A"/>
    <w:rsid w:val="00601986"/>
    <w:rsid w:val="00601FF1"/>
    <w:rsid w:val="006023E9"/>
    <w:rsid w:val="0060269F"/>
    <w:rsid w:val="00603238"/>
    <w:rsid w:val="00603C75"/>
    <w:rsid w:val="00604EBD"/>
    <w:rsid w:val="00605731"/>
    <w:rsid w:val="006058C8"/>
    <w:rsid w:val="0060590C"/>
    <w:rsid w:val="00605B2E"/>
    <w:rsid w:val="00605B6D"/>
    <w:rsid w:val="0060691D"/>
    <w:rsid w:val="00607A9A"/>
    <w:rsid w:val="00607E7B"/>
    <w:rsid w:val="006104B6"/>
    <w:rsid w:val="0061087D"/>
    <w:rsid w:val="0061106A"/>
    <w:rsid w:val="0061115F"/>
    <w:rsid w:val="006114BC"/>
    <w:rsid w:val="0061203F"/>
    <w:rsid w:val="00612DB8"/>
    <w:rsid w:val="00612DD8"/>
    <w:rsid w:val="00613C26"/>
    <w:rsid w:val="00613FA0"/>
    <w:rsid w:val="00614086"/>
    <w:rsid w:val="0061429C"/>
    <w:rsid w:val="00614B21"/>
    <w:rsid w:val="00614C0D"/>
    <w:rsid w:val="00615CF5"/>
    <w:rsid w:val="00615E1C"/>
    <w:rsid w:val="006163E0"/>
    <w:rsid w:val="0061662E"/>
    <w:rsid w:val="00617447"/>
    <w:rsid w:val="006176D2"/>
    <w:rsid w:val="00620BA6"/>
    <w:rsid w:val="006210A8"/>
    <w:rsid w:val="00621338"/>
    <w:rsid w:val="00621A0B"/>
    <w:rsid w:val="00621DE4"/>
    <w:rsid w:val="00621E6F"/>
    <w:rsid w:val="00622474"/>
    <w:rsid w:val="00622F9D"/>
    <w:rsid w:val="006234B4"/>
    <w:rsid w:val="00623A13"/>
    <w:rsid w:val="00623F09"/>
    <w:rsid w:val="00623F68"/>
    <w:rsid w:val="00624227"/>
    <w:rsid w:val="006243B1"/>
    <w:rsid w:val="00624802"/>
    <w:rsid w:val="00624855"/>
    <w:rsid w:val="00624A84"/>
    <w:rsid w:val="00625064"/>
    <w:rsid w:val="00626C09"/>
    <w:rsid w:val="006270C8"/>
    <w:rsid w:val="006274A8"/>
    <w:rsid w:val="0063040B"/>
    <w:rsid w:val="00630A3C"/>
    <w:rsid w:val="00630EF7"/>
    <w:rsid w:val="00631208"/>
    <w:rsid w:val="00631862"/>
    <w:rsid w:val="00631DAC"/>
    <w:rsid w:val="006321DC"/>
    <w:rsid w:val="0063231B"/>
    <w:rsid w:val="006325A5"/>
    <w:rsid w:val="00633475"/>
    <w:rsid w:val="00633814"/>
    <w:rsid w:val="0063454E"/>
    <w:rsid w:val="00634740"/>
    <w:rsid w:val="00634B11"/>
    <w:rsid w:val="0063687C"/>
    <w:rsid w:val="006369EE"/>
    <w:rsid w:val="00636A9D"/>
    <w:rsid w:val="00636E1A"/>
    <w:rsid w:val="00637E34"/>
    <w:rsid w:val="0064022A"/>
    <w:rsid w:val="0064030B"/>
    <w:rsid w:val="006404F7"/>
    <w:rsid w:val="00640757"/>
    <w:rsid w:val="006412BA"/>
    <w:rsid w:val="00642149"/>
    <w:rsid w:val="006421C0"/>
    <w:rsid w:val="00642266"/>
    <w:rsid w:val="006433BC"/>
    <w:rsid w:val="0064365C"/>
    <w:rsid w:val="006439DA"/>
    <w:rsid w:val="00643AED"/>
    <w:rsid w:val="006440B0"/>
    <w:rsid w:val="006442FB"/>
    <w:rsid w:val="006451E9"/>
    <w:rsid w:val="006457B1"/>
    <w:rsid w:val="006457D9"/>
    <w:rsid w:val="00645C9D"/>
    <w:rsid w:val="00645D6E"/>
    <w:rsid w:val="00646A9C"/>
    <w:rsid w:val="00646AEE"/>
    <w:rsid w:val="00646CB2"/>
    <w:rsid w:val="00647345"/>
    <w:rsid w:val="00647CF7"/>
    <w:rsid w:val="0064E165"/>
    <w:rsid w:val="006508A3"/>
    <w:rsid w:val="00650CE8"/>
    <w:rsid w:val="00651EF4"/>
    <w:rsid w:val="00652108"/>
    <w:rsid w:val="006527FC"/>
    <w:rsid w:val="00652DFC"/>
    <w:rsid w:val="00652E36"/>
    <w:rsid w:val="006551B4"/>
    <w:rsid w:val="006557E2"/>
    <w:rsid w:val="00655D5E"/>
    <w:rsid w:val="00655F00"/>
    <w:rsid w:val="00655F58"/>
    <w:rsid w:val="00655F8B"/>
    <w:rsid w:val="00656185"/>
    <w:rsid w:val="00656326"/>
    <w:rsid w:val="00657A70"/>
    <w:rsid w:val="00657B75"/>
    <w:rsid w:val="0066240F"/>
    <w:rsid w:val="006625D9"/>
    <w:rsid w:val="006629A7"/>
    <w:rsid w:val="00664481"/>
    <w:rsid w:val="00665BAD"/>
    <w:rsid w:val="00666424"/>
    <w:rsid w:val="00666950"/>
    <w:rsid w:val="00666CB0"/>
    <w:rsid w:val="00667078"/>
    <w:rsid w:val="0067000E"/>
    <w:rsid w:val="00670B67"/>
    <w:rsid w:val="00671D57"/>
    <w:rsid w:val="00672F16"/>
    <w:rsid w:val="00673772"/>
    <w:rsid w:val="00674061"/>
    <w:rsid w:val="0067480B"/>
    <w:rsid w:val="00674C51"/>
    <w:rsid w:val="006750FB"/>
    <w:rsid w:val="00675E09"/>
    <w:rsid w:val="00676925"/>
    <w:rsid w:val="00676D29"/>
    <w:rsid w:val="006771B8"/>
    <w:rsid w:val="00677441"/>
    <w:rsid w:val="00677913"/>
    <w:rsid w:val="00677DC4"/>
    <w:rsid w:val="00677E6B"/>
    <w:rsid w:val="00677F1A"/>
    <w:rsid w:val="0067E092"/>
    <w:rsid w:val="006801E0"/>
    <w:rsid w:val="00680A25"/>
    <w:rsid w:val="00680E87"/>
    <w:rsid w:val="00681004"/>
    <w:rsid w:val="00682973"/>
    <w:rsid w:val="00683873"/>
    <w:rsid w:val="00683BFD"/>
    <w:rsid w:val="0068466E"/>
    <w:rsid w:val="00684EAE"/>
    <w:rsid w:val="00684F84"/>
    <w:rsid w:val="00685256"/>
    <w:rsid w:val="006856E6"/>
    <w:rsid w:val="006858D9"/>
    <w:rsid w:val="00685C31"/>
    <w:rsid w:val="00685F6E"/>
    <w:rsid w:val="0068632D"/>
    <w:rsid w:val="00686D11"/>
    <w:rsid w:val="00686E8B"/>
    <w:rsid w:val="00690B53"/>
    <w:rsid w:val="0069110C"/>
    <w:rsid w:val="00691865"/>
    <w:rsid w:val="0069186A"/>
    <w:rsid w:val="006918B8"/>
    <w:rsid w:val="0069212B"/>
    <w:rsid w:val="006925F5"/>
    <w:rsid w:val="006934FC"/>
    <w:rsid w:val="00693A85"/>
    <w:rsid w:val="00693CBA"/>
    <w:rsid w:val="00695051"/>
    <w:rsid w:val="00695543"/>
    <w:rsid w:val="00696698"/>
    <w:rsid w:val="00696F89"/>
    <w:rsid w:val="00696FA7"/>
    <w:rsid w:val="00697868"/>
    <w:rsid w:val="00697919"/>
    <w:rsid w:val="0069ADF8"/>
    <w:rsid w:val="006A00EB"/>
    <w:rsid w:val="006A086B"/>
    <w:rsid w:val="006A1322"/>
    <w:rsid w:val="006A148C"/>
    <w:rsid w:val="006A17E5"/>
    <w:rsid w:val="006A279C"/>
    <w:rsid w:val="006A287D"/>
    <w:rsid w:val="006A2CC8"/>
    <w:rsid w:val="006A2E93"/>
    <w:rsid w:val="006A301B"/>
    <w:rsid w:val="006A32FC"/>
    <w:rsid w:val="006A3837"/>
    <w:rsid w:val="006A3D3C"/>
    <w:rsid w:val="006A3D9C"/>
    <w:rsid w:val="006A4007"/>
    <w:rsid w:val="006A56EA"/>
    <w:rsid w:val="006A5CAC"/>
    <w:rsid w:val="006A61A4"/>
    <w:rsid w:val="006A6923"/>
    <w:rsid w:val="006A6F76"/>
    <w:rsid w:val="006A70CA"/>
    <w:rsid w:val="006A718A"/>
    <w:rsid w:val="006B0492"/>
    <w:rsid w:val="006B1837"/>
    <w:rsid w:val="006B1CBC"/>
    <w:rsid w:val="006B1E1D"/>
    <w:rsid w:val="006B2313"/>
    <w:rsid w:val="006B2896"/>
    <w:rsid w:val="006B3379"/>
    <w:rsid w:val="006B4283"/>
    <w:rsid w:val="006B4499"/>
    <w:rsid w:val="006B481D"/>
    <w:rsid w:val="006B49DF"/>
    <w:rsid w:val="006B590E"/>
    <w:rsid w:val="006B5FDF"/>
    <w:rsid w:val="006B638F"/>
    <w:rsid w:val="006B699D"/>
    <w:rsid w:val="006B74C2"/>
    <w:rsid w:val="006B7887"/>
    <w:rsid w:val="006C0186"/>
    <w:rsid w:val="006C0583"/>
    <w:rsid w:val="006C06A5"/>
    <w:rsid w:val="006C1993"/>
    <w:rsid w:val="006C2532"/>
    <w:rsid w:val="006C2771"/>
    <w:rsid w:val="006C28F9"/>
    <w:rsid w:val="006C2B13"/>
    <w:rsid w:val="006C2DCA"/>
    <w:rsid w:val="006C343C"/>
    <w:rsid w:val="006C3A57"/>
    <w:rsid w:val="006C3D92"/>
    <w:rsid w:val="006C4305"/>
    <w:rsid w:val="006C4F4B"/>
    <w:rsid w:val="006C51A9"/>
    <w:rsid w:val="006C56AC"/>
    <w:rsid w:val="006C5ACB"/>
    <w:rsid w:val="006C5DEE"/>
    <w:rsid w:val="006C6398"/>
    <w:rsid w:val="006C64BC"/>
    <w:rsid w:val="006C65DE"/>
    <w:rsid w:val="006C76DB"/>
    <w:rsid w:val="006C7904"/>
    <w:rsid w:val="006D02A9"/>
    <w:rsid w:val="006D0364"/>
    <w:rsid w:val="006D1557"/>
    <w:rsid w:val="006D1AB7"/>
    <w:rsid w:val="006D1D97"/>
    <w:rsid w:val="006D3610"/>
    <w:rsid w:val="006D3A63"/>
    <w:rsid w:val="006D3AD9"/>
    <w:rsid w:val="006D3FA2"/>
    <w:rsid w:val="006D41D5"/>
    <w:rsid w:val="006D57D1"/>
    <w:rsid w:val="006D5914"/>
    <w:rsid w:val="006D5CEC"/>
    <w:rsid w:val="006D5E02"/>
    <w:rsid w:val="006D5E7C"/>
    <w:rsid w:val="006D5F95"/>
    <w:rsid w:val="006D670A"/>
    <w:rsid w:val="006D77E2"/>
    <w:rsid w:val="006D7CC6"/>
    <w:rsid w:val="006E047F"/>
    <w:rsid w:val="006E04C0"/>
    <w:rsid w:val="006E15AD"/>
    <w:rsid w:val="006E1887"/>
    <w:rsid w:val="006E1D4D"/>
    <w:rsid w:val="006E354D"/>
    <w:rsid w:val="006E3679"/>
    <w:rsid w:val="006E3EFC"/>
    <w:rsid w:val="006E3F86"/>
    <w:rsid w:val="006E4194"/>
    <w:rsid w:val="006E46A2"/>
    <w:rsid w:val="006E51A4"/>
    <w:rsid w:val="006E5312"/>
    <w:rsid w:val="006E5CE7"/>
    <w:rsid w:val="006E5EB8"/>
    <w:rsid w:val="006E67D6"/>
    <w:rsid w:val="006E6CB7"/>
    <w:rsid w:val="006E7581"/>
    <w:rsid w:val="006F006F"/>
    <w:rsid w:val="006F06B0"/>
    <w:rsid w:val="006F0877"/>
    <w:rsid w:val="006F13BD"/>
    <w:rsid w:val="006F140F"/>
    <w:rsid w:val="006F14A5"/>
    <w:rsid w:val="006F14C7"/>
    <w:rsid w:val="006F187A"/>
    <w:rsid w:val="006F19FD"/>
    <w:rsid w:val="006F1C50"/>
    <w:rsid w:val="006F1FC0"/>
    <w:rsid w:val="006F2945"/>
    <w:rsid w:val="006F30E1"/>
    <w:rsid w:val="006F34B3"/>
    <w:rsid w:val="006F3AFD"/>
    <w:rsid w:val="006F4458"/>
    <w:rsid w:val="006F4C3E"/>
    <w:rsid w:val="006F51E7"/>
    <w:rsid w:val="006F55E8"/>
    <w:rsid w:val="006F5831"/>
    <w:rsid w:val="006F5D2B"/>
    <w:rsid w:val="006F63FD"/>
    <w:rsid w:val="006F6B04"/>
    <w:rsid w:val="00700067"/>
    <w:rsid w:val="007002E8"/>
    <w:rsid w:val="0070081D"/>
    <w:rsid w:val="00700DC7"/>
    <w:rsid w:val="00700F49"/>
    <w:rsid w:val="0070126F"/>
    <w:rsid w:val="0070175C"/>
    <w:rsid w:val="0070182A"/>
    <w:rsid w:val="00702213"/>
    <w:rsid w:val="00702E3A"/>
    <w:rsid w:val="00702F41"/>
    <w:rsid w:val="00702F97"/>
    <w:rsid w:val="00703DFE"/>
    <w:rsid w:val="00703E23"/>
    <w:rsid w:val="00703E4B"/>
    <w:rsid w:val="00704882"/>
    <w:rsid w:val="00704899"/>
    <w:rsid w:val="00704A2D"/>
    <w:rsid w:val="00705486"/>
    <w:rsid w:val="00706526"/>
    <w:rsid w:val="00707292"/>
    <w:rsid w:val="00707CE1"/>
    <w:rsid w:val="00707F9C"/>
    <w:rsid w:val="007109D2"/>
    <w:rsid w:val="00710FFD"/>
    <w:rsid w:val="00711815"/>
    <w:rsid w:val="007121BA"/>
    <w:rsid w:val="0071259F"/>
    <w:rsid w:val="00713100"/>
    <w:rsid w:val="0071355E"/>
    <w:rsid w:val="00714533"/>
    <w:rsid w:val="007146DA"/>
    <w:rsid w:val="00715C00"/>
    <w:rsid w:val="00715D59"/>
    <w:rsid w:val="00715F0F"/>
    <w:rsid w:val="0071666D"/>
    <w:rsid w:val="00717C9F"/>
    <w:rsid w:val="0072081D"/>
    <w:rsid w:val="00720908"/>
    <w:rsid w:val="00720F40"/>
    <w:rsid w:val="007217C3"/>
    <w:rsid w:val="00721C30"/>
    <w:rsid w:val="00721EFF"/>
    <w:rsid w:val="007225AF"/>
    <w:rsid w:val="00722B70"/>
    <w:rsid w:val="00722E67"/>
    <w:rsid w:val="00723560"/>
    <w:rsid w:val="0072382A"/>
    <w:rsid w:val="007238C7"/>
    <w:rsid w:val="00723A94"/>
    <w:rsid w:val="00723B80"/>
    <w:rsid w:val="007253B2"/>
    <w:rsid w:val="00725529"/>
    <w:rsid w:val="00725738"/>
    <w:rsid w:val="00725FEF"/>
    <w:rsid w:val="007261A7"/>
    <w:rsid w:val="00726E96"/>
    <w:rsid w:val="0073021B"/>
    <w:rsid w:val="0073052C"/>
    <w:rsid w:val="00731549"/>
    <w:rsid w:val="007320F6"/>
    <w:rsid w:val="00732C48"/>
    <w:rsid w:val="00732EAF"/>
    <w:rsid w:val="00732ED2"/>
    <w:rsid w:val="00732EE4"/>
    <w:rsid w:val="0073323C"/>
    <w:rsid w:val="00733762"/>
    <w:rsid w:val="00733C21"/>
    <w:rsid w:val="00733C9A"/>
    <w:rsid w:val="007341BB"/>
    <w:rsid w:val="007341E2"/>
    <w:rsid w:val="007347CB"/>
    <w:rsid w:val="00734D06"/>
    <w:rsid w:val="007360F0"/>
    <w:rsid w:val="00737A10"/>
    <w:rsid w:val="0073D6F4"/>
    <w:rsid w:val="007404F4"/>
    <w:rsid w:val="00741471"/>
    <w:rsid w:val="00742774"/>
    <w:rsid w:val="0074293C"/>
    <w:rsid w:val="007432CA"/>
    <w:rsid w:val="00743587"/>
    <w:rsid w:val="007444F5"/>
    <w:rsid w:val="00744AEA"/>
    <w:rsid w:val="0074540E"/>
    <w:rsid w:val="007455F6"/>
    <w:rsid w:val="00745BA5"/>
    <w:rsid w:val="00746A3B"/>
    <w:rsid w:val="00746AAF"/>
    <w:rsid w:val="007470C9"/>
    <w:rsid w:val="00747652"/>
    <w:rsid w:val="00747AAA"/>
    <w:rsid w:val="0075044C"/>
    <w:rsid w:val="00751135"/>
    <w:rsid w:val="0075144E"/>
    <w:rsid w:val="00751E51"/>
    <w:rsid w:val="007520FE"/>
    <w:rsid w:val="0075241F"/>
    <w:rsid w:val="007545CF"/>
    <w:rsid w:val="00755349"/>
    <w:rsid w:val="0075543E"/>
    <w:rsid w:val="00756240"/>
    <w:rsid w:val="0075663B"/>
    <w:rsid w:val="00757FD3"/>
    <w:rsid w:val="00760231"/>
    <w:rsid w:val="00761236"/>
    <w:rsid w:val="00761618"/>
    <w:rsid w:val="00762752"/>
    <w:rsid w:val="0076281D"/>
    <w:rsid w:val="0076307B"/>
    <w:rsid w:val="007633A8"/>
    <w:rsid w:val="007637F5"/>
    <w:rsid w:val="00765CF9"/>
    <w:rsid w:val="00765DE6"/>
    <w:rsid w:val="00765F57"/>
    <w:rsid w:val="007664E4"/>
    <w:rsid w:val="0076690C"/>
    <w:rsid w:val="00767656"/>
    <w:rsid w:val="0077000F"/>
    <w:rsid w:val="00770580"/>
    <w:rsid w:val="00770581"/>
    <w:rsid w:val="007707FD"/>
    <w:rsid w:val="00770A5E"/>
    <w:rsid w:val="00771107"/>
    <w:rsid w:val="007715E0"/>
    <w:rsid w:val="00772622"/>
    <w:rsid w:val="007726EE"/>
    <w:rsid w:val="00772CA2"/>
    <w:rsid w:val="00773850"/>
    <w:rsid w:val="00773DF6"/>
    <w:rsid w:val="00774F8B"/>
    <w:rsid w:val="007757CE"/>
    <w:rsid w:val="00776785"/>
    <w:rsid w:val="00776AE9"/>
    <w:rsid w:val="00776CDC"/>
    <w:rsid w:val="007770D3"/>
    <w:rsid w:val="007774B4"/>
    <w:rsid w:val="00777580"/>
    <w:rsid w:val="00780660"/>
    <w:rsid w:val="00780860"/>
    <w:rsid w:val="00780A9A"/>
    <w:rsid w:val="007812E4"/>
    <w:rsid w:val="007813D5"/>
    <w:rsid w:val="00781606"/>
    <w:rsid w:val="007819B9"/>
    <w:rsid w:val="0078292B"/>
    <w:rsid w:val="00782CDB"/>
    <w:rsid w:val="00782D8B"/>
    <w:rsid w:val="00782F0F"/>
    <w:rsid w:val="007831DE"/>
    <w:rsid w:val="00783927"/>
    <w:rsid w:val="00783998"/>
    <w:rsid w:val="00783D60"/>
    <w:rsid w:val="00783FDD"/>
    <w:rsid w:val="0078427C"/>
    <w:rsid w:val="00784F86"/>
    <w:rsid w:val="007851DD"/>
    <w:rsid w:val="00786629"/>
    <w:rsid w:val="00786825"/>
    <w:rsid w:val="00786CE2"/>
    <w:rsid w:val="007879D1"/>
    <w:rsid w:val="00790472"/>
    <w:rsid w:val="0079074E"/>
    <w:rsid w:val="00791053"/>
    <w:rsid w:val="007925B6"/>
    <w:rsid w:val="00794093"/>
    <w:rsid w:val="00794670"/>
    <w:rsid w:val="00794BB8"/>
    <w:rsid w:val="007957FC"/>
    <w:rsid w:val="007958F7"/>
    <w:rsid w:val="007959AA"/>
    <w:rsid w:val="00795DC9"/>
    <w:rsid w:val="00795EE9"/>
    <w:rsid w:val="00795FE5"/>
    <w:rsid w:val="00796608"/>
    <w:rsid w:val="00796BDD"/>
    <w:rsid w:val="007970EC"/>
    <w:rsid w:val="007971A4"/>
    <w:rsid w:val="007A023E"/>
    <w:rsid w:val="007A057C"/>
    <w:rsid w:val="007A0663"/>
    <w:rsid w:val="007A0F9C"/>
    <w:rsid w:val="007A158B"/>
    <w:rsid w:val="007A1B38"/>
    <w:rsid w:val="007A24FC"/>
    <w:rsid w:val="007A25B1"/>
    <w:rsid w:val="007A27B8"/>
    <w:rsid w:val="007A2856"/>
    <w:rsid w:val="007A2D5C"/>
    <w:rsid w:val="007A3B35"/>
    <w:rsid w:val="007A3D52"/>
    <w:rsid w:val="007A4E5D"/>
    <w:rsid w:val="007A5E3C"/>
    <w:rsid w:val="007A6EA3"/>
    <w:rsid w:val="007A7640"/>
    <w:rsid w:val="007A7E25"/>
    <w:rsid w:val="007B0B3E"/>
    <w:rsid w:val="007B12A8"/>
    <w:rsid w:val="007B1A24"/>
    <w:rsid w:val="007B1BB8"/>
    <w:rsid w:val="007B1D8F"/>
    <w:rsid w:val="007B24C8"/>
    <w:rsid w:val="007B2A24"/>
    <w:rsid w:val="007B2E9B"/>
    <w:rsid w:val="007B3548"/>
    <w:rsid w:val="007B41CC"/>
    <w:rsid w:val="007B4697"/>
    <w:rsid w:val="007B46EF"/>
    <w:rsid w:val="007B5790"/>
    <w:rsid w:val="007B5A44"/>
    <w:rsid w:val="007B5F23"/>
    <w:rsid w:val="007B6864"/>
    <w:rsid w:val="007B6D73"/>
    <w:rsid w:val="007B6E93"/>
    <w:rsid w:val="007B6FF3"/>
    <w:rsid w:val="007B76D3"/>
    <w:rsid w:val="007B79EA"/>
    <w:rsid w:val="007C020E"/>
    <w:rsid w:val="007C0756"/>
    <w:rsid w:val="007C19D2"/>
    <w:rsid w:val="007C240C"/>
    <w:rsid w:val="007C273E"/>
    <w:rsid w:val="007C2E60"/>
    <w:rsid w:val="007C2F0C"/>
    <w:rsid w:val="007C343F"/>
    <w:rsid w:val="007C34BA"/>
    <w:rsid w:val="007C384B"/>
    <w:rsid w:val="007C3E4D"/>
    <w:rsid w:val="007C434E"/>
    <w:rsid w:val="007C4AD2"/>
    <w:rsid w:val="007C4F83"/>
    <w:rsid w:val="007C5C5B"/>
    <w:rsid w:val="007C5E96"/>
    <w:rsid w:val="007C5F62"/>
    <w:rsid w:val="007C5F8C"/>
    <w:rsid w:val="007C6159"/>
    <w:rsid w:val="007C61AA"/>
    <w:rsid w:val="007C646B"/>
    <w:rsid w:val="007C7383"/>
    <w:rsid w:val="007C77FE"/>
    <w:rsid w:val="007D0155"/>
    <w:rsid w:val="007D01A5"/>
    <w:rsid w:val="007D08A0"/>
    <w:rsid w:val="007D0E10"/>
    <w:rsid w:val="007D0E4B"/>
    <w:rsid w:val="007D1004"/>
    <w:rsid w:val="007D17A8"/>
    <w:rsid w:val="007D1CC4"/>
    <w:rsid w:val="007D1EF8"/>
    <w:rsid w:val="007D34D6"/>
    <w:rsid w:val="007D39EE"/>
    <w:rsid w:val="007D43AB"/>
    <w:rsid w:val="007D4D51"/>
    <w:rsid w:val="007D5D11"/>
    <w:rsid w:val="007D61E8"/>
    <w:rsid w:val="007D6CD8"/>
    <w:rsid w:val="007D6F01"/>
    <w:rsid w:val="007D7BBA"/>
    <w:rsid w:val="007D7DB8"/>
    <w:rsid w:val="007E1782"/>
    <w:rsid w:val="007E20ED"/>
    <w:rsid w:val="007E33D2"/>
    <w:rsid w:val="007E3CD9"/>
    <w:rsid w:val="007E4547"/>
    <w:rsid w:val="007E47F1"/>
    <w:rsid w:val="007E5920"/>
    <w:rsid w:val="007E63B8"/>
    <w:rsid w:val="007E6EFB"/>
    <w:rsid w:val="007E790F"/>
    <w:rsid w:val="007E7D10"/>
    <w:rsid w:val="007F0139"/>
    <w:rsid w:val="007F0D62"/>
    <w:rsid w:val="007F176B"/>
    <w:rsid w:val="007F1800"/>
    <w:rsid w:val="007F36E3"/>
    <w:rsid w:val="007F37FD"/>
    <w:rsid w:val="007F3EA6"/>
    <w:rsid w:val="007F42B4"/>
    <w:rsid w:val="007F497E"/>
    <w:rsid w:val="007F4F70"/>
    <w:rsid w:val="007F52EA"/>
    <w:rsid w:val="007F5657"/>
    <w:rsid w:val="007F5C05"/>
    <w:rsid w:val="007F5E15"/>
    <w:rsid w:val="007F613F"/>
    <w:rsid w:val="007F6236"/>
    <w:rsid w:val="007F6380"/>
    <w:rsid w:val="00800576"/>
    <w:rsid w:val="00801124"/>
    <w:rsid w:val="0080126B"/>
    <w:rsid w:val="00801C47"/>
    <w:rsid w:val="00801CC8"/>
    <w:rsid w:val="00802985"/>
    <w:rsid w:val="00803299"/>
    <w:rsid w:val="00803E0F"/>
    <w:rsid w:val="00804AEA"/>
    <w:rsid w:val="00805312"/>
    <w:rsid w:val="00805DEC"/>
    <w:rsid w:val="0080643A"/>
    <w:rsid w:val="00806B5F"/>
    <w:rsid w:val="008073C3"/>
    <w:rsid w:val="00807689"/>
    <w:rsid w:val="00810654"/>
    <w:rsid w:val="00810F3F"/>
    <w:rsid w:val="00811151"/>
    <w:rsid w:val="00811ED8"/>
    <w:rsid w:val="0081276C"/>
    <w:rsid w:val="00812E42"/>
    <w:rsid w:val="00813330"/>
    <w:rsid w:val="0081344B"/>
    <w:rsid w:val="00813948"/>
    <w:rsid w:val="008139A4"/>
    <w:rsid w:val="00813A0A"/>
    <w:rsid w:val="008143F5"/>
    <w:rsid w:val="00814DB2"/>
    <w:rsid w:val="00814E09"/>
    <w:rsid w:val="0081517B"/>
    <w:rsid w:val="00815987"/>
    <w:rsid w:val="0081621C"/>
    <w:rsid w:val="00816535"/>
    <w:rsid w:val="008167BC"/>
    <w:rsid w:val="00817ABB"/>
    <w:rsid w:val="00820476"/>
    <w:rsid w:val="00820AA8"/>
    <w:rsid w:val="00820BC5"/>
    <w:rsid w:val="008214D1"/>
    <w:rsid w:val="008214F0"/>
    <w:rsid w:val="0082159E"/>
    <w:rsid w:val="008216AC"/>
    <w:rsid w:val="00822029"/>
    <w:rsid w:val="00822266"/>
    <w:rsid w:val="0082298C"/>
    <w:rsid w:val="00822A33"/>
    <w:rsid w:val="00823171"/>
    <w:rsid w:val="008239F8"/>
    <w:rsid w:val="0082404F"/>
    <w:rsid w:val="008246BE"/>
    <w:rsid w:val="008247F2"/>
    <w:rsid w:val="0082560F"/>
    <w:rsid w:val="00825C35"/>
    <w:rsid w:val="00826ADE"/>
    <w:rsid w:val="0082710F"/>
    <w:rsid w:val="0082718C"/>
    <w:rsid w:val="008272CA"/>
    <w:rsid w:val="00827773"/>
    <w:rsid w:val="00827F37"/>
    <w:rsid w:val="00830168"/>
    <w:rsid w:val="00830655"/>
    <w:rsid w:val="008314CE"/>
    <w:rsid w:val="0083335C"/>
    <w:rsid w:val="00833D3B"/>
    <w:rsid w:val="008349C3"/>
    <w:rsid w:val="00834E6C"/>
    <w:rsid w:val="00834FBC"/>
    <w:rsid w:val="008353CC"/>
    <w:rsid w:val="008359CD"/>
    <w:rsid w:val="00836156"/>
    <w:rsid w:val="00836722"/>
    <w:rsid w:val="00836BBE"/>
    <w:rsid w:val="00837098"/>
    <w:rsid w:val="00837898"/>
    <w:rsid w:val="00837AD4"/>
    <w:rsid w:val="00837D42"/>
    <w:rsid w:val="00840568"/>
    <w:rsid w:val="0084080A"/>
    <w:rsid w:val="00840A62"/>
    <w:rsid w:val="00840D18"/>
    <w:rsid w:val="00841173"/>
    <w:rsid w:val="00841886"/>
    <w:rsid w:val="00841D87"/>
    <w:rsid w:val="008422D8"/>
    <w:rsid w:val="00842C45"/>
    <w:rsid w:val="00842DC3"/>
    <w:rsid w:val="00843194"/>
    <w:rsid w:val="008431A6"/>
    <w:rsid w:val="00843279"/>
    <w:rsid w:val="00843416"/>
    <w:rsid w:val="0084383E"/>
    <w:rsid w:val="008452BB"/>
    <w:rsid w:val="00845670"/>
    <w:rsid w:val="008459A4"/>
    <w:rsid w:val="00845A65"/>
    <w:rsid w:val="00845DAF"/>
    <w:rsid w:val="008461D1"/>
    <w:rsid w:val="00846AFD"/>
    <w:rsid w:val="008471D7"/>
    <w:rsid w:val="00847D97"/>
    <w:rsid w:val="00847EFC"/>
    <w:rsid w:val="00849750"/>
    <w:rsid w:val="008505F0"/>
    <w:rsid w:val="00851206"/>
    <w:rsid w:val="008519AE"/>
    <w:rsid w:val="00851B19"/>
    <w:rsid w:val="008520D9"/>
    <w:rsid w:val="00852FC5"/>
    <w:rsid w:val="0085396B"/>
    <w:rsid w:val="00853A84"/>
    <w:rsid w:val="00853B42"/>
    <w:rsid w:val="00853F32"/>
    <w:rsid w:val="008543E8"/>
    <w:rsid w:val="00854883"/>
    <w:rsid w:val="00854ACE"/>
    <w:rsid w:val="008552CF"/>
    <w:rsid w:val="00856891"/>
    <w:rsid w:val="00856F6D"/>
    <w:rsid w:val="00860D9C"/>
    <w:rsid w:val="00861B14"/>
    <w:rsid w:val="008623AB"/>
    <w:rsid w:val="008627F0"/>
    <w:rsid w:val="00862C8C"/>
    <w:rsid w:val="00862D19"/>
    <w:rsid w:val="00863531"/>
    <w:rsid w:val="00863ACB"/>
    <w:rsid w:val="008645F0"/>
    <w:rsid w:val="008652BD"/>
    <w:rsid w:val="0086660E"/>
    <w:rsid w:val="00866655"/>
    <w:rsid w:val="00866B56"/>
    <w:rsid w:val="00866C3D"/>
    <w:rsid w:val="00866E0F"/>
    <w:rsid w:val="008677B2"/>
    <w:rsid w:val="00867C93"/>
    <w:rsid w:val="008704D1"/>
    <w:rsid w:val="00870673"/>
    <w:rsid w:val="00870B24"/>
    <w:rsid w:val="00870D05"/>
    <w:rsid w:val="00871AEE"/>
    <w:rsid w:val="00871B16"/>
    <w:rsid w:val="00871DFC"/>
    <w:rsid w:val="00871EB3"/>
    <w:rsid w:val="00872098"/>
    <w:rsid w:val="00872D3D"/>
    <w:rsid w:val="00872F41"/>
    <w:rsid w:val="00873564"/>
    <w:rsid w:val="00873FB2"/>
    <w:rsid w:val="008742E1"/>
    <w:rsid w:val="0087445F"/>
    <w:rsid w:val="00874ADF"/>
    <w:rsid w:val="00874E40"/>
    <w:rsid w:val="00874EBD"/>
    <w:rsid w:val="00875462"/>
    <w:rsid w:val="0087564A"/>
    <w:rsid w:val="00875C7C"/>
    <w:rsid w:val="00876A49"/>
    <w:rsid w:val="00877A19"/>
    <w:rsid w:val="00880137"/>
    <w:rsid w:val="00880A5C"/>
    <w:rsid w:val="00880D60"/>
    <w:rsid w:val="0088194F"/>
    <w:rsid w:val="0088196C"/>
    <w:rsid w:val="0088206D"/>
    <w:rsid w:val="008824FB"/>
    <w:rsid w:val="00882CFC"/>
    <w:rsid w:val="00883559"/>
    <w:rsid w:val="008835B6"/>
    <w:rsid w:val="0088370C"/>
    <w:rsid w:val="008840F0"/>
    <w:rsid w:val="0088416B"/>
    <w:rsid w:val="0088488A"/>
    <w:rsid w:val="00884DB1"/>
    <w:rsid w:val="00885B89"/>
    <w:rsid w:val="008861A9"/>
    <w:rsid w:val="00886577"/>
    <w:rsid w:val="0088693A"/>
    <w:rsid w:val="00886FBA"/>
    <w:rsid w:val="0089097A"/>
    <w:rsid w:val="00890AF3"/>
    <w:rsid w:val="008910DD"/>
    <w:rsid w:val="008913E2"/>
    <w:rsid w:val="0089161E"/>
    <w:rsid w:val="00891C1E"/>
    <w:rsid w:val="0089281B"/>
    <w:rsid w:val="0089283D"/>
    <w:rsid w:val="00892A45"/>
    <w:rsid w:val="00892C82"/>
    <w:rsid w:val="00892CF1"/>
    <w:rsid w:val="0089322F"/>
    <w:rsid w:val="0089332A"/>
    <w:rsid w:val="00894058"/>
    <w:rsid w:val="0089447F"/>
    <w:rsid w:val="00894C1E"/>
    <w:rsid w:val="00895C73"/>
    <w:rsid w:val="00896196"/>
    <w:rsid w:val="00896450"/>
    <w:rsid w:val="00897043"/>
    <w:rsid w:val="0089761C"/>
    <w:rsid w:val="008A0277"/>
    <w:rsid w:val="008A04BD"/>
    <w:rsid w:val="008A0D63"/>
    <w:rsid w:val="008A1118"/>
    <w:rsid w:val="008A111B"/>
    <w:rsid w:val="008A1814"/>
    <w:rsid w:val="008A18B9"/>
    <w:rsid w:val="008A1C6A"/>
    <w:rsid w:val="008A2487"/>
    <w:rsid w:val="008A24E3"/>
    <w:rsid w:val="008A2D8C"/>
    <w:rsid w:val="008A3519"/>
    <w:rsid w:val="008A39A5"/>
    <w:rsid w:val="008A3B67"/>
    <w:rsid w:val="008A4157"/>
    <w:rsid w:val="008A41F0"/>
    <w:rsid w:val="008A4362"/>
    <w:rsid w:val="008A4FAE"/>
    <w:rsid w:val="008A6AB0"/>
    <w:rsid w:val="008A6C42"/>
    <w:rsid w:val="008A718D"/>
    <w:rsid w:val="008A7207"/>
    <w:rsid w:val="008A7B97"/>
    <w:rsid w:val="008B07AA"/>
    <w:rsid w:val="008B1D18"/>
    <w:rsid w:val="008B2B3D"/>
    <w:rsid w:val="008B2C0F"/>
    <w:rsid w:val="008B2D2F"/>
    <w:rsid w:val="008B2D54"/>
    <w:rsid w:val="008B317C"/>
    <w:rsid w:val="008B321A"/>
    <w:rsid w:val="008B325D"/>
    <w:rsid w:val="008B36CD"/>
    <w:rsid w:val="008B4190"/>
    <w:rsid w:val="008B51C2"/>
    <w:rsid w:val="008B523C"/>
    <w:rsid w:val="008B52B0"/>
    <w:rsid w:val="008B5650"/>
    <w:rsid w:val="008B570A"/>
    <w:rsid w:val="008B5A0F"/>
    <w:rsid w:val="008B5E38"/>
    <w:rsid w:val="008B636F"/>
    <w:rsid w:val="008B6C00"/>
    <w:rsid w:val="008B719B"/>
    <w:rsid w:val="008B72EA"/>
    <w:rsid w:val="008B7B90"/>
    <w:rsid w:val="008B7F69"/>
    <w:rsid w:val="008B7FFE"/>
    <w:rsid w:val="008C03FA"/>
    <w:rsid w:val="008C063F"/>
    <w:rsid w:val="008C08A5"/>
    <w:rsid w:val="008C1062"/>
    <w:rsid w:val="008C2F08"/>
    <w:rsid w:val="008C30C9"/>
    <w:rsid w:val="008C39F3"/>
    <w:rsid w:val="008C3D76"/>
    <w:rsid w:val="008C4107"/>
    <w:rsid w:val="008C4A54"/>
    <w:rsid w:val="008C55E6"/>
    <w:rsid w:val="008C59DD"/>
    <w:rsid w:val="008C5B11"/>
    <w:rsid w:val="008C5E26"/>
    <w:rsid w:val="008C6098"/>
    <w:rsid w:val="008C633A"/>
    <w:rsid w:val="008C6419"/>
    <w:rsid w:val="008C783A"/>
    <w:rsid w:val="008D0102"/>
    <w:rsid w:val="008D0691"/>
    <w:rsid w:val="008D09DE"/>
    <w:rsid w:val="008D0A5C"/>
    <w:rsid w:val="008D0C4E"/>
    <w:rsid w:val="008D0E61"/>
    <w:rsid w:val="008D2208"/>
    <w:rsid w:val="008D223A"/>
    <w:rsid w:val="008D2665"/>
    <w:rsid w:val="008D2C3A"/>
    <w:rsid w:val="008D34CD"/>
    <w:rsid w:val="008D3659"/>
    <w:rsid w:val="008D39A8"/>
    <w:rsid w:val="008D3BBE"/>
    <w:rsid w:val="008D4107"/>
    <w:rsid w:val="008D47C3"/>
    <w:rsid w:val="008D4DD3"/>
    <w:rsid w:val="008D6036"/>
    <w:rsid w:val="008D666E"/>
    <w:rsid w:val="008D7483"/>
    <w:rsid w:val="008D7C91"/>
    <w:rsid w:val="008D7F0A"/>
    <w:rsid w:val="008E0237"/>
    <w:rsid w:val="008E0B49"/>
    <w:rsid w:val="008E0DBF"/>
    <w:rsid w:val="008E0FEC"/>
    <w:rsid w:val="008E1B1A"/>
    <w:rsid w:val="008E1B68"/>
    <w:rsid w:val="008E2615"/>
    <w:rsid w:val="008E2892"/>
    <w:rsid w:val="008E4070"/>
    <w:rsid w:val="008E431A"/>
    <w:rsid w:val="008E4A0A"/>
    <w:rsid w:val="008E7EB8"/>
    <w:rsid w:val="008F066D"/>
    <w:rsid w:val="008F0C9D"/>
    <w:rsid w:val="008F1533"/>
    <w:rsid w:val="008F18A4"/>
    <w:rsid w:val="008F1A80"/>
    <w:rsid w:val="008F2632"/>
    <w:rsid w:val="008F294E"/>
    <w:rsid w:val="008F2A77"/>
    <w:rsid w:val="008F3DE0"/>
    <w:rsid w:val="008F44DE"/>
    <w:rsid w:val="008F4911"/>
    <w:rsid w:val="008F661D"/>
    <w:rsid w:val="008F667F"/>
    <w:rsid w:val="008F7652"/>
    <w:rsid w:val="008F7A6F"/>
    <w:rsid w:val="008F7B53"/>
    <w:rsid w:val="00900E77"/>
    <w:rsid w:val="0090107D"/>
    <w:rsid w:val="009013C6"/>
    <w:rsid w:val="00901AD9"/>
    <w:rsid w:val="00901C5F"/>
    <w:rsid w:val="009022AF"/>
    <w:rsid w:val="009023C7"/>
    <w:rsid w:val="00902935"/>
    <w:rsid w:val="00902F2F"/>
    <w:rsid w:val="00903F65"/>
    <w:rsid w:val="009040A2"/>
    <w:rsid w:val="009041D8"/>
    <w:rsid w:val="00904ABE"/>
    <w:rsid w:val="00904F74"/>
    <w:rsid w:val="0090565F"/>
    <w:rsid w:val="00906341"/>
    <w:rsid w:val="00906EFB"/>
    <w:rsid w:val="0090727D"/>
    <w:rsid w:val="00907786"/>
    <w:rsid w:val="00907C57"/>
    <w:rsid w:val="0091026A"/>
    <w:rsid w:val="00910326"/>
    <w:rsid w:val="009108E7"/>
    <w:rsid w:val="0091137B"/>
    <w:rsid w:val="00911506"/>
    <w:rsid w:val="009119BB"/>
    <w:rsid w:val="00911E0F"/>
    <w:rsid w:val="009124F5"/>
    <w:rsid w:val="00913092"/>
    <w:rsid w:val="0091348E"/>
    <w:rsid w:val="00913B6E"/>
    <w:rsid w:val="00914510"/>
    <w:rsid w:val="00914813"/>
    <w:rsid w:val="00914D82"/>
    <w:rsid w:val="00914E34"/>
    <w:rsid w:val="00915543"/>
    <w:rsid w:val="0091566A"/>
    <w:rsid w:val="00915B74"/>
    <w:rsid w:val="00915BBA"/>
    <w:rsid w:val="00915F77"/>
    <w:rsid w:val="009160C2"/>
    <w:rsid w:val="009163A0"/>
    <w:rsid w:val="00916879"/>
    <w:rsid w:val="009173BC"/>
    <w:rsid w:val="00917875"/>
    <w:rsid w:val="009178DB"/>
    <w:rsid w:val="00917DA5"/>
    <w:rsid w:val="00920513"/>
    <w:rsid w:val="009215C6"/>
    <w:rsid w:val="00921FC1"/>
    <w:rsid w:val="0092251B"/>
    <w:rsid w:val="009225C8"/>
    <w:rsid w:val="00922B00"/>
    <w:rsid w:val="00922D59"/>
    <w:rsid w:val="00922FA9"/>
    <w:rsid w:val="00923342"/>
    <w:rsid w:val="00923A6C"/>
    <w:rsid w:val="00924344"/>
    <w:rsid w:val="00924F58"/>
    <w:rsid w:val="00925765"/>
    <w:rsid w:val="00925B4F"/>
    <w:rsid w:val="0092617D"/>
    <w:rsid w:val="0092756A"/>
    <w:rsid w:val="009278C2"/>
    <w:rsid w:val="00930C7B"/>
    <w:rsid w:val="00931149"/>
    <w:rsid w:val="00932555"/>
    <w:rsid w:val="00932B58"/>
    <w:rsid w:val="00932D71"/>
    <w:rsid w:val="00933BC8"/>
    <w:rsid w:val="00935002"/>
    <w:rsid w:val="00935063"/>
    <w:rsid w:val="009352B1"/>
    <w:rsid w:val="009357F9"/>
    <w:rsid w:val="009360DE"/>
    <w:rsid w:val="009374E4"/>
    <w:rsid w:val="0093781D"/>
    <w:rsid w:val="009378F9"/>
    <w:rsid w:val="00940795"/>
    <w:rsid w:val="00941189"/>
    <w:rsid w:val="009418A2"/>
    <w:rsid w:val="00941964"/>
    <w:rsid w:val="00941981"/>
    <w:rsid w:val="00941B38"/>
    <w:rsid w:val="009423A7"/>
    <w:rsid w:val="0094275E"/>
    <w:rsid w:val="00943837"/>
    <w:rsid w:val="0094409D"/>
    <w:rsid w:val="009442BD"/>
    <w:rsid w:val="00944474"/>
    <w:rsid w:val="00945EBD"/>
    <w:rsid w:val="00947A08"/>
    <w:rsid w:val="00947A67"/>
    <w:rsid w:val="00947DD9"/>
    <w:rsid w:val="00950032"/>
    <w:rsid w:val="00950638"/>
    <w:rsid w:val="00950CF2"/>
    <w:rsid w:val="00951165"/>
    <w:rsid w:val="00951435"/>
    <w:rsid w:val="00951E17"/>
    <w:rsid w:val="009520DF"/>
    <w:rsid w:val="009522CA"/>
    <w:rsid w:val="00952FE0"/>
    <w:rsid w:val="00953B81"/>
    <w:rsid w:val="00953BF5"/>
    <w:rsid w:val="009549CC"/>
    <w:rsid w:val="00955321"/>
    <w:rsid w:val="00955ED1"/>
    <w:rsid w:val="00956B66"/>
    <w:rsid w:val="00956CF9"/>
    <w:rsid w:val="00956F2F"/>
    <w:rsid w:val="009603F7"/>
    <w:rsid w:val="00960A90"/>
    <w:rsid w:val="00960F2C"/>
    <w:rsid w:val="00961F46"/>
    <w:rsid w:val="0096208E"/>
    <w:rsid w:val="009625CF"/>
    <w:rsid w:val="00962D17"/>
    <w:rsid w:val="00962FD6"/>
    <w:rsid w:val="0096365D"/>
    <w:rsid w:val="0096397A"/>
    <w:rsid w:val="00963A7E"/>
    <w:rsid w:val="009649F2"/>
    <w:rsid w:val="00964BFF"/>
    <w:rsid w:val="00965C6D"/>
    <w:rsid w:val="00966835"/>
    <w:rsid w:val="00966AB6"/>
    <w:rsid w:val="00966F27"/>
    <w:rsid w:val="00967375"/>
    <w:rsid w:val="009674E4"/>
    <w:rsid w:val="00970416"/>
    <w:rsid w:val="0097075F"/>
    <w:rsid w:val="00970CF8"/>
    <w:rsid w:val="00971AB7"/>
    <w:rsid w:val="0097219E"/>
    <w:rsid w:val="00973771"/>
    <w:rsid w:val="00973795"/>
    <w:rsid w:val="00973A20"/>
    <w:rsid w:val="00974472"/>
    <w:rsid w:val="00974746"/>
    <w:rsid w:val="00974F9F"/>
    <w:rsid w:val="009761BE"/>
    <w:rsid w:val="00976A36"/>
    <w:rsid w:val="00976B77"/>
    <w:rsid w:val="009770B9"/>
    <w:rsid w:val="0097771B"/>
    <w:rsid w:val="00977A43"/>
    <w:rsid w:val="00977D3F"/>
    <w:rsid w:val="009803A0"/>
    <w:rsid w:val="00980836"/>
    <w:rsid w:val="00980ED1"/>
    <w:rsid w:val="00981092"/>
    <w:rsid w:val="00981120"/>
    <w:rsid w:val="009819D0"/>
    <w:rsid w:val="00982725"/>
    <w:rsid w:val="009832EE"/>
    <w:rsid w:val="00983961"/>
    <w:rsid w:val="00983AB3"/>
    <w:rsid w:val="00986CDF"/>
    <w:rsid w:val="009901DF"/>
    <w:rsid w:val="009905B6"/>
    <w:rsid w:val="00990874"/>
    <w:rsid w:val="00990C20"/>
    <w:rsid w:val="00990FDE"/>
    <w:rsid w:val="009914C8"/>
    <w:rsid w:val="00991908"/>
    <w:rsid w:val="00991A71"/>
    <w:rsid w:val="0099507A"/>
    <w:rsid w:val="00995630"/>
    <w:rsid w:val="0099576F"/>
    <w:rsid w:val="009958B9"/>
    <w:rsid w:val="00995F7B"/>
    <w:rsid w:val="00996404"/>
    <w:rsid w:val="00996F06"/>
    <w:rsid w:val="0099792C"/>
    <w:rsid w:val="00997BAB"/>
    <w:rsid w:val="009A0188"/>
    <w:rsid w:val="009A0F08"/>
    <w:rsid w:val="009A2155"/>
    <w:rsid w:val="009A35A2"/>
    <w:rsid w:val="009A3A0C"/>
    <w:rsid w:val="009A6142"/>
    <w:rsid w:val="009A73C5"/>
    <w:rsid w:val="009A77D4"/>
    <w:rsid w:val="009A7BEB"/>
    <w:rsid w:val="009A7E67"/>
    <w:rsid w:val="009B1923"/>
    <w:rsid w:val="009B1C70"/>
    <w:rsid w:val="009B3042"/>
    <w:rsid w:val="009B34DD"/>
    <w:rsid w:val="009B400C"/>
    <w:rsid w:val="009B420E"/>
    <w:rsid w:val="009B42C9"/>
    <w:rsid w:val="009B572D"/>
    <w:rsid w:val="009B5E94"/>
    <w:rsid w:val="009B7137"/>
    <w:rsid w:val="009B7712"/>
    <w:rsid w:val="009BA27E"/>
    <w:rsid w:val="009C0768"/>
    <w:rsid w:val="009C12A8"/>
    <w:rsid w:val="009C2129"/>
    <w:rsid w:val="009C219D"/>
    <w:rsid w:val="009C28B3"/>
    <w:rsid w:val="009C2CB4"/>
    <w:rsid w:val="009C2F1A"/>
    <w:rsid w:val="009C309E"/>
    <w:rsid w:val="009C33D8"/>
    <w:rsid w:val="009C49CC"/>
    <w:rsid w:val="009C4FA0"/>
    <w:rsid w:val="009C5360"/>
    <w:rsid w:val="009C5CFC"/>
    <w:rsid w:val="009C6B3C"/>
    <w:rsid w:val="009C6C71"/>
    <w:rsid w:val="009C7147"/>
    <w:rsid w:val="009C7348"/>
    <w:rsid w:val="009C7C6D"/>
    <w:rsid w:val="009D0016"/>
    <w:rsid w:val="009D01A6"/>
    <w:rsid w:val="009D08AB"/>
    <w:rsid w:val="009D11F7"/>
    <w:rsid w:val="009D1CA7"/>
    <w:rsid w:val="009D1CA8"/>
    <w:rsid w:val="009D1FF0"/>
    <w:rsid w:val="009D2192"/>
    <w:rsid w:val="009D226F"/>
    <w:rsid w:val="009D2331"/>
    <w:rsid w:val="009D2592"/>
    <w:rsid w:val="009D3223"/>
    <w:rsid w:val="009D35EC"/>
    <w:rsid w:val="009D3B1D"/>
    <w:rsid w:val="009D413D"/>
    <w:rsid w:val="009D428D"/>
    <w:rsid w:val="009D4F8B"/>
    <w:rsid w:val="009D575F"/>
    <w:rsid w:val="009D5A49"/>
    <w:rsid w:val="009D5AC1"/>
    <w:rsid w:val="009D65E9"/>
    <w:rsid w:val="009D719B"/>
    <w:rsid w:val="009E0290"/>
    <w:rsid w:val="009E04FB"/>
    <w:rsid w:val="009E0647"/>
    <w:rsid w:val="009E165B"/>
    <w:rsid w:val="009E1DF3"/>
    <w:rsid w:val="009E23AA"/>
    <w:rsid w:val="009E2A0E"/>
    <w:rsid w:val="009E4584"/>
    <w:rsid w:val="009E469A"/>
    <w:rsid w:val="009E48E5"/>
    <w:rsid w:val="009E4B7B"/>
    <w:rsid w:val="009E4C5B"/>
    <w:rsid w:val="009E4F6D"/>
    <w:rsid w:val="009E55A7"/>
    <w:rsid w:val="009E5A67"/>
    <w:rsid w:val="009E5E97"/>
    <w:rsid w:val="009E5F08"/>
    <w:rsid w:val="009E63E4"/>
    <w:rsid w:val="009E657A"/>
    <w:rsid w:val="009E6748"/>
    <w:rsid w:val="009E73B6"/>
    <w:rsid w:val="009E7C72"/>
    <w:rsid w:val="009F00F2"/>
    <w:rsid w:val="009F0886"/>
    <w:rsid w:val="009F1506"/>
    <w:rsid w:val="009F16E8"/>
    <w:rsid w:val="009F18AA"/>
    <w:rsid w:val="009F1F3F"/>
    <w:rsid w:val="009F2358"/>
    <w:rsid w:val="009F3476"/>
    <w:rsid w:val="009F352D"/>
    <w:rsid w:val="009F37FE"/>
    <w:rsid w:val="009F4834"/>
    <w:rsid w:val="009F4B2B"/>
    <w:rsid w:val="009F4DFC"/>
    <w:rsid w:val="009F54DA"/>
    <w:rsid w:val="009F6C3A"/>
    <w:rsid w:val="009F72AD"/>
    <w:rsid w:val="00A00A55"/>
    <w:rsid w:val="00A0292E"/>
    <w:rsid w:val="00A02ABD"/>
    <w:rsid w:val="00A02BC9"/>
    <w:rsid w:val="00A02CEE"/>
    <w:rsid w:val="00A02D79"/>
    <w:rsid w:val="00A03914"/>
    <w:rsid w:val="00A03979"/>
    <w:rsid w:val="00A04350"/>
    <w:rsid w:val="00A04DA1"/>
    <w:rsid w:val="00A05A74"/>
    <w:rsid w:val="00A05DBA"/>
    <w:rsid w:val="00A061AC"/>
    <w:rsid w:val="00A063CF"/>
    <w:rsid w:val="00A06EEC"/>
    <w:rsid w:val="00A07784"/>
    <w:rsid w:val="00A101EC"/>
    <w:rsid w:val="00A10290"/>
    <w:rsid w:val="00A108FA"/>
    <w:rsid w:val="00A11CC2"/>
    <w:rsid w:val="00A11EF0"/>
    <w:rsid w:val="00A1203F"/>
    <w:rsid w:val="00A131E2"/>
    <w:rsid w:val="00A132A6"/>
    <w:rsid w:val="00A13B8F"/>
    <w:rsid w:val="00A13DF3"/>
    <w:rsid w:val="00A140D9"/>
    <w:rsid w:val="00A152EA"/>
    <w:rsid w:val="00A1560C"/>
    <w:rsid w:val="00A1587D"/>
    <w:rsid w:val="00A15A5D"/>
    <w:rsid w:val="00A1656A"/>
    <w:rsid w:val="00A16AA6"/>
    <w:rsid w:val="00A17166"/>
    <w:rsid w:val="00A172E8"/>
    <w:rsid w:val="00A17F31"/>
    <w:rsid w:val="00A1C3F4"/>
    <w:rsid w:val="00A20435"/>
    <w:rsid w:val="00A20E40"/>
    <w:rsid w:val="00A212E6"/>
    <w:rsid w:val="00A213A0"/>
    <w:rsid w:val="00A2160B"/>
    <w:rsid w:val="00A21B72"/>
    <w:rsid w:val="00A236F0"/>
    <w:rsid w:val="00A23754"/>
    <w:rsid w:val="00A240EE"/>
    <w:rsid w:val="00A24176"/>
    <w:rsid w:val="00A254D2"/>
    <w:rsid w:val="00A25595"/>
    <w:rsid w:val="00A25877"/>
    <w:rsid w:val="00A26069"/>
    <w:rsid w:val="00A26160"/>
    <w:rsid w:val="00A2623A"/>
    <w:rsid w:val="00A267EB"/>
    <w:rsid w:val="00A26C56"/>
    <w:rsid w:val="00A27D21"/>
    <w:rsid w:val="00A301E9"/>
    <w:rsid w:val="00A30220"/>
    <w:rsid w:val="00A3037E"/>
    <w:rsid w:val="00A31132"/>
    <w:rsid w:val="00A31F67"/>
    <w:rsid w:val="00A320DA"/>
    <w:rsid w:val="00A32563"/>
    <w:rsid w:val="00A333C8"/>
    <w:rsid w:val="00A33729"/>
    <w:rsid w:val="00A34738"/>
    <w:rsid w:val="00A354C0"/>
    <w:rsid w:val="00A35DBE"/>
    <w:rsid w:val="00A36091"/>
    <w:rsid w:val="00A36727"/>
    <w:rsid w:val="00A36973"/>
    <w:rsid w:val="00A369B9"/>
    <w:rsid w:val="00A36F68"/>
    <w:rsid w:val="00A371A2"/>
    <w:rsid w:val="00A371BA"/>
    <w:rsid w:val="00A376AB"/>
    <w:rsid w:val="00A37A08"/>
    <w:rsid w:val="00A401B5"/>
    <w:rsid w:val="00A409A3"/>
    <w:rsid w:val="00A40A64"/>
    <w:rsid w:val="00A412F5"/>
    <w:rsid w:val="00A41A58"/>
    <w:rsid w:val="00A41B48"/>
    <w:rsid w:val="00A42C55"/>
    <w:rsid w:val="00A43303"/>
    <w:rsid w:val="00A43352"/>
    <w:rsid w:val="00A43748"/>
    <w:rsid w:val="00A443FF"/>
    <w:rsid w:val="00A44905"/>
    <w:rsid w:val="00A452D4"/>
    <w:rsid w:val="00A4619F"/>
    <w:rsid w:val="00A4668A"/>
    <w:rsid w:val="00A467FB"/>
    <w:rsid w:val="00A4769B"/>
    <w:rsid w:val="00A51459"/>
    <w:rsid w:val="00A51754"/>
    <w:rsid w:val="00A526B2"/>
    <w:rsid w:val="00A52C16"/>
    <w:rsid w:val="00A53D54"/>
    <w:rsid w:val="00A54BE2"/>
    <w:rsid w:val="00A54DB2"/>
    <w:rsid w:val="00A553D7"/>
    <w:rsid w:val="00A55D72"/>
    <w:rsid w:val="00A564B0"/>
    <w:rsid w:val="00A567DB"/>
    <w:rsid w:val="00A575F4"/>
    <w:rsid w:val="00A57881"/>
    <w:rsid w:val="00A57B28"/>
    <w:rsid w:val="00A57EA7"/>
    <w:rsid w:val="00A608B8"/>
    <w:rsid w:val="00A60E62"/>
    <w:rsid w:val="00A62128"/>
    <w:rsid w:val="00A639C7"/>
    <w:rsid w:val="00A639F2"/>
    <w:rsid w:val="00A63E9C"/>
    <w:rsid w:val="00A649D0"/>
    <w:rsid w:val="00A651AA"/>
    <w:rsid w:val="00A65AC2"/>
    <w:rsid w:val="00A65CF6"/>
    <w:rsid w:val="00A66348"/>
    <w:rsid w:val="00A6659D"/>
    <w:rsid w:val="00A66AE5"/>
    <w:rsid w:val="00A67B48"/>
    <w:rsid w:val="00A70A3A"/>
    <w:rsid w:val="00A70B75"/>
    <w:rsid w:val="00A70BB6"/>
    <w:rsid w:val="00A711B5"/>
    <w:rsid w:val="00A714B1"/>
    <w:rsid w:val="00A7196B"/>
    <w:rsid w:val="00A71D6F"/>
    <w:rsid w:val="00A723E2"/>
    <w:rsid w:val="00A72AA6"/>
    <w:rsid w:val="00A72C64"/>
    <w:rsid w:val="00A73AB3"/>
    <w:rsid w:val="00A73DF3"/>
    <w:rsid w:val="00A74660"/>
    <w:rsid w:val="00A75555"/>
    <w:rsid w:val="00A757E6"/>
    <w:rsid w:val="00A75A43"/>
    <w:rsid w:val="00A75DD8"/>
    <w:rsid w:val="00A75E11"/>
    <w:rsid w:val="00A765AF"/>
    <w:rsid w:val="00A805F3"/>
    <w:rsid w:val="00A8074F"/>
    <w:rsid w:val="00A81C39"/>
    <w:rsid w:val="00A82185"/>
    <w:rsid w:val="00A82857"/>
    <w:rsid w:val="00A83365"/>
    <w:rsid w:val="00A835A9"/>
    <w:rsid w:val="00A83764"/>
    <w:rsid w:val="00A83A5A"/>
    <w:rsid w:val="00A84444"/>
    <w:rsid w:val="00A855BC"/>
    <w:rsid w:val="00A857C2"/>
    <w:rsid w:val="00A85D5F"/>
    <w:rsid w:val="00A86080"/>
    <w:rsid w:val="00A8647F"/>
    <w:rsid w:val="00A8651C"/>
    <w:rsid w:val="00A8783C"/>
    <w:rsid w:val="00A87906"/>
    <w:rsid w:val="00A87B39"/>
    <w:rsid w:val="00A87B72"/>
    <w:rsid w:val="00A87E42"/>
    <w:rsid w:val="00A9069A"/>
    <w:rsid w:val="00A9069C"/>
    <w:rsid w:val="00A9072A"/>
    <w:rsid w:val="00A90853"/>
    <w:rsid w:val="00A90BEF"/>
    <w:rsid w:val="00A911E8"/>
    <w:rsid w:val="00A916F5"/>
    <w:rsid w:val="00A91FB3"/>
    <w:rsid w:val="00A92068"/>
    <w:rsid w:val="00A92997"/>
    <w:rsid w:val="00A92C66"/>
    <w:rsid w:val="00A931D4"/>
    <w:rsid w:val="00A9336B"/>
    <w:rsid w:val="00A9369E"/>
    <w:rsid w:val="00A93BB8"/>
    <w:rsid w:val="00A940A0"/>
    <w:rsid w:val="00A94217"/>
    <w:rsid w:val="00A948D5"/>
    <w:rsid w:val="00A953BB"/>
    <w:rsid w:val="00A9570D"/>
    <w:rsid w:val="00A95FE0"/>
    <w:rsid w:val="00A96DCA"/>
    <w:rsid w:val="00A96E76"/>
    <w:rsid w:val="00A9735C"/>
    <w:rsid w:val="00A97472"/>
    <w:rsid w:val="00A978BE"/>
    <w:rsid w:val="00A97B25"/>
    <w:rsid w:val="00AA028F"/>
    <w:rsid w:val="00AA0470"/>
    <w:rsid w:val="00AA0731"/>
    <w:rsid w:val="00AA113B"/>
    <w:rsid w:val="00AA143D"/>
    <w:rsid w:val="00AA1B2C"/>
    <w:rsid w:val="00AA25F7"/>
    <w:rsid w:val="00AA2632"/>
    <w:rsid w:val="00AA3102"/>
    <w:rsid w:val="00AA32A1"/>
    <w:rsid w:val="00AA3669"/>
    <w:rsid w:val="00AA378D"/>
    <w:rsid w:val="00AA3D6B"/>
    <w:rsid w:val="00AA460B"/>
    <w:rsid w:val="00AA4B7A"/>
    <w:rsid w:val="00AA4E40"/>
    <w:rsid w:val="00AA52AF"/>
    <w:rsid w:val="00AA551E"/>
    <w:rsid w:val="00AA5C63"/>
    <w:rsid w:val="00AA725F"/>
    <w:rsid w:val="00AA72B0"/>
    <w:rsid w:val="00AA72D1"/>
    <w:rsid w:val="00AA7320"/>
    <w:rsid w:val="00AA78AE"/>
    <w:rsid w:val="00AB07B8"/>
    <w:rsid w:val="00AB0D28"/>
    <w:rsid w:val="00AB0EA2"/>
    <w:rsid w:val="00AB180B"/>
    <w:rsid w:val="00AB260C"/>
    <w:rsid w:val="00AB2DB1"/>
    <w:rsid w:val="00AB3AD4"/>
    <w:rsid w:val="00AB417B"/>
    <w:rsid w:val="00AB49BE"/>
    <w:rsid w:val="00AB5E7E"/>
    <w:rsid w:val="00AB6396"/>
    <w:rsid w:val="00AB6A67"/>
    <w:rsid w:val="00AB6FC6"/>
    <w:rsid w:val="00AB7B68"/>
    <w:rsid w:val="00AC0647"/>
    <w:rsid w:val="00AC0782"/>
    <w:rsid w:val="00AC09E4"/>
    <w:rsid w:val="00AC0B57"/>
    <w:rsid w:val="00AC1473"/>
    <w:rsid w:val="00AC2412"/>
    <w:rsid w:val="00AC2471"/>
    <w:rsid w:val="00AC2935"/>
    <w:rsid w:val="00AC2B96"/>
    <w:rsid w:val="00AC457B"/>
    <w:rsid w:val="00AC58ED"/>
    <w:rsid w:val="00AC5EEB"/>
    <w:rsid w:val="00AC612D"/>
    <w:rsid w:val="00AC63B3"/>
    <w:rsid w:val="00AC6BA6"/>
    <w:rsid w:val="00AD1D36"/>
    <w:rsid w:val="00AD1FC2"/>
    <w:rsid w:val="00AD2092"/>
    <w:rsid w:val="00AD2518"/>
    <w:rsid w:val="00AD258F"/>
    <w:rsid w:val="00AD2B93"/>
    <w:rsid w:val="00AD3B44"/>
    <w:rsid w:val="00AD46C2"/>
    <w:rsid w:val="00AD51E0"/>
    <w:rsid w:val="00AD5B15"/>
    <w:rsid w:val="00AD5C47"/>
    <w:rsid w:val="00AD5CD4"/>
    <w:rsid w:val="00AD719A"/>
    <w:rsid w:val="00AD7618"/>
    <w:rsid w:val="00AE0037"/>
    <w:rsid w:val="00AE009F"/>
    <w:rsid w:val="00AE02DA"/>
    <w:rsid w:val="00AE0659"/>
    <w:rsid w:val="00AE12A3"/>
    <w:rsid w:val="00AE22E7"/>
    <w:rsid w:val="00AE2458"/>
    <w:rsid w:val="00AE24C6"/>
    <w:rsid w:val="00AE26EF"/>
    <w:rsid w:val="00AE3484"/>
    <w:rsid w:val="00AE4CA3"/>
    <w:rsid w:val="00AE5A7F"/>
    <w:rsid w:val="00AE6FA7"/>
    <w:rsid w:val="00AE77A9"/>
    <w:rsid w:val="00AE780E"/>
    <w:rsid w:val="00AE7D10"/>
    <w:rsid w:val="00AE7E1D"/>
    <w:rsid w:val="00AF0DE6"/>
    <w:rsid w:val="00AF1C2B"/>
    <w:rsid w:val="00AF2293"/>
    <w:rsid w:val="00AF2420"/>
    <w:rsid w:val="00AF27C4"/>
    <w:rsid w:val="00AF297E"/>
    <w:rsid w:val="00AF2A1F"/>
    <w:rsid w:val="00AF3392"/>
    <w:rsid w:val="00AF3831"/>
    <w:rsid w:val="00AF4371"/>
    <w:rsid w:val="00AF4417"/>
    <w:rsid w:val="00AF48AB"/>
    <w:rsid w:val="00AF5924"/>
    <w:rsid w:val="00AF5C0F"/>
    <w:rsid w:val="00AF5E68"/>
    <w:rsid w:val="00AF6981"/>
    <w:rsid w:val="00AF764E"/>
    <w:rsid w:val="00B002A0"/>
    <w:rsid w:val="00B01935"/>
    <w:rsid w:val="00B0222C"/>
    <w:rsid w:val="00B047B3"/>
    <w:rsid w:val="00B047BA"/>
    <w:rsid w:val="00B047DB"/>
    <w:rsid w:val="00B04A83"/>
    <w:rsid w:val="00B05AD8"/>
    <w:rsid w:val="00B06983"/>
    <w:rsid w:val="00B0A37D"/>
    <w:rsid w:val="00B112C7"/>
    <w:rsid w:val="00B113E4"/>
    <w:rsid w:val="00B12085"/>
    <w:rsid w:val="00B1347E"/>
    <w:rsid w:val="00B13C01"/>
    <w:rsid w:val="00B13C4B"/>
    <w:rsid w:val="00B13C65"/>
    <w:rsid w:val="00B13D4B"/>
    <w:rsid w:val="00B13F48"/>
    <w:rsid w:val="00B1427E"/>
    <w:rsid w:val="00B145DB"/>
    <w:rsid w:val="00B14808"/>
    <w:rsid w:val="00B14C17"/>
    <w:rsid w:val="00B15826"/>
    <w:rsid w:val="00B15C15"/>
    <w:rsid w:val="00B167FC"/>
    <w:rsid w:val="00B16BF6"/>
    <w:rsid w:val="00B179BE"/>
    <w:rsid w:val="00B17B81"/>
    <w:rsid w:val="00B17F92"/>
    <w:rsid w:val="00B20DCC"/>
    <w:rsid w:val="00B20F90"/>
    <w:rsid w:val="00B21771"/>
    <w:rsid w:val="00B21962"/>
    <w:rsid w:val="00B2222B"/>
    <w:rsid w:val="00B2263A"/>
    <w:rsid w:val="00B228AE"/>
    <w:rsid w:val="00B22DF2"/>
    <w:rsid w:val="00B232C5"/>
    <w:rsid w:val="00B24162"/>
    <w:rsid w:val="00B24792"/>
    <w:rsid w:val="00B2482B"/>
    <w:rsid w:val="00B25673"/>
    <w:rsid w:val="00B25A83"/>
    <w:rsid w:val="00B25C65"/>
    <w:rsid w:val="00B25FBA"/>
    <w:rsid w:val="00B260CF"/>
    <w:rsid w:val="00B3014C"/>
    <w:rsid w:val="00B3017A"/>
    <w:rsid w:val="00B30666"/>
    <w:rsid w:val="00B30A72"/>
    <w:rsid w:val="00B30B51"/>
    <w:rsid w:val="00B30C42"/>
    <w:rsid w:val="00B3189A"/>
    <w:rsid w:val="00B31D2C"/>
    <w:rsid w:val="00B3247E"/>
    <w:rsid w:val="00B32923"/>
    <w:rsid w:val="00B333A8"/>
    <w:rsid w:val="00B33518"/>
    <w:rsid w:val="00B34108"/>
    <w:rsid w:val="00B341E2"/>
    <w:rsid w:val="00B34233"/>
    <w:rsid w:val="00B34960"/>
    <w:rsid w:val="00B355FD"/>
    <w:rsid w:val="00B35E5A"/>
    <w:rsid w:val="00B368DC"/>
    <w:rsid w:val="00B36DFF"/>
    <w:rsid w:val="00B37DA8"/>
    <w:rsid w:val="00B40503"/>
    <w:rsid w:val="00B40D7A"/>
    <w:rsid w:val="00B40EA5"/>
    <w:rsid w:val="00B40FE0"/>
    <w:rsid w:val="00B4104A"/>
    <w:rsid w:val="00B415C4"/>
    <w:rsid w:val="00B41863"/>
    <w:rsid w:val="00B418A6"/>
    <w:rsid w:val="00B420CC"/>
    <w:rsid w:val="00B42A37"/>
    <w:rsid w:val="00B43BF1"/>
    <w:rsid w:val="00B43D80"/>
    <w:rsid w:val="00B4439E"/>
    <w:rsid w:val="00B44AAE"/>
    <w:rsid w:val="00B44FB8"/>
    <w:rsid w:val="00B4527E"/>
    <w:rsid w:val="00B453A4"/>
    <w:rsid w:val="00B456E5"/>
    <w:rsid w:val="00B458BF"/>
    <w:rsid w:val="00B45B52"/>
    <w:rsid w:val="00B46921"/>
    <w:rsid w:val="00B475C1"/>
    <w:rsid w:val="00B478B3"/>
    <w:rsid w:val="00B50C42"/>
    <w:rsid w:val="00B5182A"/>
    <w:rsid w:val="00B51D66"/>
    <w:rsid w:val="00B5242D"/>
    <w:rsid w:val="00B524AF"/>
    <w:rsid w:val="00B52562"/>
    <w:rsid w:val="00B52DA1"/>
    <w:rsid w:val="00B53817"/>
    <w:rsid w:val="00B53E1B"/>
    <w:rsid w:val="00B540A1"/>
    <w:rsid w:val="00B54173"/>
    <w:rsid w:val="00B54895"/>
    <w:rsid w:val="00B55111"/>
    <w:rsid w:val="00B556B9"/>
    <w:rsid w:val="00B55F18"/>
    <w:rsid w:val="00B57434"/>
    <w:rsid w:val="00B60222"/>
    <w:rsid w:val="00B6055D"/>
    <w:rsid w:val="00B60AC1"/>
    <w:rsid w:val="00B610EF"/>
    <w:rsid w:val="00B617F1"/>
    <w:rsid w:val="00B61831"/>
    <w:rsid w:val="00B62835"/>
    <w:rsid w:val="00B63351"/>
    <w:rsid w:val="00B635EB"/>
    <w:rsid w:val="00B63925"/>
    <w:rsid w:val="00B6408C"/>
    <w:rsid w:val="00B6424F"/>
    <w:rsid w:val="00B64AF1"/>
    <w:rsid w:val="00B65308"/>
    <w:rsid w:val="00B657B8"/>
    <w:rsid w:val="00B65989"/>
    <w:rsid w:val="00B66A28"/>
    <w:rsid w:val="00B66A80"/>
    <w:rsid w:val="00B6707E"/>
    <w:rsid w:val="00B67F09"/>
    <w:rsid w:val="00B70345"/>
    <w:rsid w:val="00B7133B"/>
    <w:rsid w:val="00B71E51"/>
    <w:rsid w:val="00B7273D"/>
    <w:rsid w:val="00B731EB"/>
    <w:rsid w:val="00B7361C"/>
    <w:rsid w:val="00B74508"/>
    <w:rsid w:val="00B7460A"/>
    <w:rsid w:val="00B7495D"/>
    <w:rsid w:val="00B74EDF"/>
    <w:rsid w:val="00B7503B"/>
    <w:rsid w:val="00B75699"/>
    <w:rsid w:val="00B759B8"/>
    <w:rsid w:val="00B75C69"/>
    <w:rsid w:val="00B76EA9"/>
    <w:rsid w:val="00B779EA"/>
    <w:rsid w:val="00B77FAE"/>
    <w:rsid w:val="00B7F25C"/>
    <w:rsid w:val="00B80817"/>
    <w:rsid w:val="00B80A8B"/>
    <w:rsid w:val="00B80E2D"/>
    <w:rsid w:val="00B81702"/>
    <w:rsid w:val="00B81D51"/>
    <w:rsid w:val="00B81E89"/>
    <w:rsid w:val="00B82965"/>
    <w:rsid w:val="00B82E2B"/>
    <w:rsid w:val="00B831E5"/>
    <w:rsid w:val="00B835E8"/>
    <w:rsid w:val="00B836AB"/>
    <w:rsid w:val="00B843A7"/>
    <w:rsid w:val="00B845DB"/>
    <w:rsid w:val="00B84A93"/>
    <w:rsid w:val="00B84FCB"/>
    <w:rsid w:val="00B85519"/>
    <w:rsid w:val="00B85FA7"/>
    <w:rsid w:val="00B86149"/>
    <w:rsid w:val="00B86191"/>
    <w:rsid w:val="00B86A4A"/>
    <w:rsid w:val="00B86F43"/>
    <w:rsid w:val="00B8700A"/>
    <w:rsid w:val="00B871CB"/>
    <w:rsid w:val="00B87DA3"/>
    <w:rsid w:val="00B916C6"/>
    <w:rsid w:val="00B91798"/>
    <w:rsid w:val="00B92439"/>
    <w:rsid w:val="00B926F3"/>
    <w:rsid w:val="00B92B41"/>
    <w:rsid w:val="00B93614"/>
    <w:rsid w:val="00B938AF"/>
    <w:rsid w:val="00B946C3"/>
    <w:rsid w:val="00B94DAE"/>
    <w:rsid w:val="00B96A2D"/>
    <w:rsid w:val="00B96A43"/>
    <w:rsid w:val="00B9791D"/>
    <w:rsid w:val="00B9796D"/>
    <w:rsid w:val="00B97A60"/>
    <w:rsid w:val="00B97A66"/>
    <w:rsid w:val="00BA135C"/>
    <w:rsid w:val="00BA1432"/>
    <w:rsid w:val="00BA14E8"/>
    <w:rsid w:val="00BA23E3"/>
    <w:rsid w:val="00BA2E7D"/>
    <w:rsid w:val="00BA3B78"/>
    <w:rsid w:val="00BA4701"/>
    <w:rsid w:val="00BA4E75"/>
    <w:rsid w:val="00BA54AF"/>
    <w:rsid w:val="00BA579F"/>
    <w:rsid w:val="00BA69D1"/>
    <w:rsid w:val="00BA7B29"/>
    <w:rsid w:val="00BA7E7B"/>
    <w:rsid w:val="00BB0D9F"/>
    <w:rsid w:val="00BB1480"/>
    <w:rsid w:val="00BB160D"/>
    <w:rsid w:val="00BB173D"/>
    <w:rsid w:val="00BB20F8"/>
    <w:rsid w:val="00BB3299"/>
    <w:rsid w:val="00BB3DC1"/>
    <w:rsid w:val="00BB4A22"/>
    <w:rsid w:val="00BB6670"/>
    <w:rsid w:val="00BB682F"/>
    <w:rsid w:val="00BC0262"/>
    <w:rsid w:val="00BC0552"/>
    <w:rsid w:val="00BC0757"/>
    <w:rsid w:val="00BC0C12"/>
    <w:rsid w:val="00BC0FBD"/>
    <w:rsid w:val="00BC1657"/>
    <w:rsid w:val="00BC16E4"/>
    <w:rsid w:val="00BC1D4F"/>
    <w:rsid w:val="00BC2313"/>
    <w:rsid w:val="00BC25FC"/>
    <w:rsid w:val="00BC39DE"/>
    <w:rsid w:val="00BC3EBF"/>
    <w:rsid w:val="00BC411B"/>
    <w:rsid w:val="00BC44B4"/>
    <w:rsid w:val="00BC4B1A"/>
    <w:rsid w:val="00BC4C0B"/>
    <w:rsid w:val="00BC51D2"/>
    <w:rsid w:val="00BC5383"/>
    <w:rsid w:val="00BC55B5"/>
    <w:rsid w:val="00BC560A"/>
    <w:rsid w:val="00BC5739"/>
    <w:rsid w:val="00BC5756"/>
    <w:rsid w:val="00BC69C2"/>
    <w:rsid w:val="00BC6AF5"/>
    <w:rsid w:val="00BC738D"/>
    <w:rsid w:val="00BC750C"/>
    <w:rsid w:val="00BC7B3F"/>
    <w:rsid w:val="00BD0048"/>
    <w:rsid w:val="00BD04DE"/>
    <w:rsid w:val="00BD0FC8"/>
    <w:rsid w:val="00BD14E2"/>
    <w:rsid w:val="00BD156E"/>
    <w:rsid w:val="00BD1960"/>
    <w:rsid w:val="00BD1D33"/>
    <w:rsid w:val="00BD2B9A"/>
    <w:rsid w:val="00BD4661"/>
    <w:rsid w:val="00BD4888"/>
    <w:rsid w:val="00BD4D94"/>
    <w:rsid w:val="00BD540B"/>
    <w:rsid w:val="00BD54A4"/>
    <w:rsid w:val="00BD5AAF"/>
    <w:rsid w:val="00BD6011"/>
    <w:rsid w:val="00BD719C"/>
    <w:rsid w:val="00BD73FB"/>
    <w:rsid w:val="00BD7A30"/>
    <w:rsid w:val="00BD7F6A"/>
    <w:rsid w:val="00BE03F5"/>
    <w:rsid w:val="00BE0CC8"/>
    <w:rsid w:val="00BE1B6B"/>
    <w:rsid w:val="00BE2208"/>
    <w:rsid w:val="00BE39C0"/>
    <w:rsid w:val="00BE3A77"/>
    <w:rsid w:val="00BE3D2A"/>
    <w:rsid w:val="00BE3FC3"/>
    <w:rsid w:val="00BE6789"/>
    <w:rsid w:val="00BE71E0"/>
    <w:rsid w:val="00BE745F"/>
    <w:rsid w:val="00BE7836"/>
    <w:rsid w:val="00BE7B56"/>
    <w:rsid w:val="00BE7C68"/>
    <w:rsid w:val="00BF0449"/>
    <w:rsid w:val="00BF060A"/>
    <w:rsid w:val="00BF0686"/>
    <w:rsid w:val="00BF2413"/>
    <w:rsid w:val="00BF2769"/>
    <w:rsid w:val="00BF2E47"/>
    <w:rsid w:val="00BF2F62"/>
    <w:rsid w:val="00BF342B"/>
    <w:rsid w:val="00BF5387"/>
    <w:rsid w:val="00BF561E"/>
    <w:rsid w:val="00BF655A"/>
    <w:rsid w:val="00BF7930"/>
    <w:rsid w:val="00C00394"/>
    <w:rsid w:val="00C0048A"/>
    <w:rsid w:val="00C00644"/>
    <w:rsid w:val="00C00741"/>
    <w:rsid w:val="00C0112E"/>
    <w:rsid w:val="00C01EB3"/>
    <w:rsid w:val="00C01EB4"/>
    <w:rsid w:val="00C0222C"/>
    <w:rsid w:val="00C023F7"/>
    <w:rsid w:val="00C02D90"/>
    <w:rsid w:val="00C035A6"/>
    <w:rsid w:val="00C03C7B"/>
    <w:rsid w:val="00C03EF6"/>
    <w:rsid w:val="00C0424B"/>
    <w:rsid w:val="00C0432D"/>
    <w:rsid w:val="00C0467C"/>
    <w:rsid w:val="00C0484A"/>
    <w:rsid w:val="00C051C0"/>
    <w:rsid w:val="00C05207"/>
    <w:rsid w:val="00C0596E"/>
    <w:rsid w:val="00C05BA9"/>
    <w:rsid w:val="00C05D72"/>
    <w:rsid w:val="00C06AF5"/>
    <w:rsid w:val="00C07A5A"/>
    <w:rsid w:val="00C103B6"/>
    <w:rsid w:val="00C10526"/>
    <w:rsid w:val="00C113BA"/>
    <w:rsid w:val="00C11A71"/>
    <w:rsid w:val="00C11DFB"/>
    <w:rsid w:val="00C11F54"/>
    <w:rsid w:val="00C12464"/>
    <w:rsid w:val="00C1465B"/>
    <w:rsid w:val="00C14B2F"/>
    <w:rsid w:val="00C14B87"/>
    <w:rsid w:val="00C15513"/>
    <w:rsid w:val="00C157F5"/>
    <w:rsid w:val="00C1610C"/>
    <w:rsid w:val="00C16539"/>
    <w:rsid w:val="00C16892"/>
    <w:rsid w:val="00C16E15"/>
    <w:rsid w:val="00C176E7"/>
    <w:rsid w:val="00C1777D"/>
    <w:rsid w:val="00C17A6F"/>
    <w:rsid w:val="00C17C0E"/>
    <w:rsid w:val="00C1D301"/>
    <w:rsid w:val="00C213EF"/>
    <w:rsid w:val="00C2170E"/>
    <w:rsid w:val="00C21A45"/>
    <w:rsid w:val="00C21BEC"/>
    <w:rsid w:val="00C21CD8"/>
    <w:rsid w:val="00C225DD"/>
    <w:rsid w:val="00C22929"/>
    <w:rsid w:val="00C22A46"/>
    <w:rsid w:val="00C23905"/>
    <w:rsid w:val="00C244B0"/>
    <w:rsid w:val="00C2515F"/>
    <w:rsid w:val="00C252F5"/>
    <w:rsid w:val="00C25B89"/>
    <w:rsid w:val="00C2715B"/>
    <w:rsid w:val="00C27D4B"/>
    <w:rsid w:val="00C3127E"/>
    <w:rsid w:val="00C313B7"/>
    <w:rsid w:val="00C314FC"/>
    <w:rsid w:val="00C315AD"/>
    <w:rsid w:val="00C32DFE"/>
    <w:rsid w:val="00C32E87"/>
    <w:rsid w:val="00C33164"/>
    <w:rsid w:val="00C33C34"/>
    <w:rsid w:val="00C34070"/>
    <w:rsid w:val="00C349FB"/>
    <w:rsid w:val="00C34DB1"/>
    <w:rsid w:val="00C35031"/>
    <w:rsid w:val="00C3629B"/>
    <w:rsid w:val="00C36305"/>
    <w:rsid w:val="00C365A7"/>
    <w:rsid w:val="00C366BA"/>
    <w:rsid w:val="00C36976"/>
    <w:rsid w:val="00C36D9D"/>
    <w:rsid w:val="00C37D0D"/>
    <w:rsid w:val="00C37D12"/>
    <w:rsid w:val="00C40945"/>
    <w:rsid w:val="00C4096D"/>
    <w:rsid w:val="00C40B0A"/>
    <w:rsid w:val="00C412AA"/>
    <w:rsid w:val="00C418B5"/>
    <w:rsid w:val="00C41CB9"/>
    <w:rsid w:val="00C41D5C"/>
    <w:rsid w:val="00C41F62"/>
    <w:rsid w:val="00C425CD"/>
    <w:rsid w:val="00C426CF"/>
    <w:rsid w:val="00C43079"/>
    <w:rsid w:val="00C4327F"/>
    <w:rsid w:val="00C43D5E"/>
    <w:rsid w:val="00C44BF8"/>
    <w:rsid w:val="00C46587"/>
    <w:rsid w:val="00C50848"/>
    <w:rsid w:val="00C5139E"/>
    <w:rsid w:val="00C5333A"/>
    <w:rsid w:val="00C536D6"/>
    <w:rsid w:val="00C537A6"/>
    <w:rsid w:val="00C53F87"/>
    <w:rsid w:val="00C545FF"/>
    <w:rsid w:val="00C5478E"/>
    <w:rsid w:val="00C5513C"/>
    <w:rsid w:val="00C553A1"/>
    <w:rsid w:val="00C555B8"/>
    <w:rsid w:val="00C55C3C"/>
    <w:rsid w:val="00C5652D"/>
    <w:rsid w:val="00C56D0C"/>
    <w:rsid w:val="00C56D3B"/>
    <w:rsid w:val="00C56F3D"/>
    <w:rsid w:val="00C56F7B"/>
    <w:rsid w:val="00C57858"/>
    <w:rsid w:val="00C57BD0"/>
    <w:rsid w:val="00C57D58"/>
    <w:rsid w:val="00C57F1A"/>
    <w:rsid w:val="00C60996"/>
    <w:rsid w:val="00C60CD6"/>
    <w:rsid w:val="00C6163B"/>
    <w:rsid w:val="00C61A37"/>
    <w:rsid w:val="00C624FA"/>
    <w:rsid w:val="00C6260C"/>
    <w:rsid w:val="00C6263D"/>
    <w:rsid w:val="00C6277A"/>
    <w:rsid w:val="00C62C5F"/>
    <w:rsid w:val="00C62FE5"/>
    <w:rsid w:val="00C63140"/>
    <w:rsid w:val="00C63262"/>
    <w:rsid w:val="00C6392E"/>
    <w:rsid w:val="00C63947"/>
    <w:rsid w:val="00C63DE6"/>
    <w:rsid w:val="00C6401C"/>
    <w:rsid w:val="00C64C2F"/>
    <w:rsid w:val="00C64D31"/>
    <w:rsid w:val="00C64F4E"/>
    <w:rsid w:val="00C658C3"/>
    <w:rsid w:val="00C658E5"/>
    <w:rsid w:val="00C6593D"/>
    <w:rsid w:val="00C65E91"/>
    <w:rsid w:val="00C66500"/>
    <w:rsid w:val="00C67575"/>
    <w:rsid w:val="00C6EC51"/>
    <w:rsid w:val="00C70437"/>
    <w:rsid w:val="00C704CA"/>
    <w:rsid w:val="00C70745"/>
    <w:rsid w:val="00C7074F"/>
    <w:rsid w:val="00C7102D"/>
    <w:rsid w:val="00C720C1"/>
    <w:rsid w:val="00C7232C"/>
    <w:rsid w:val="00C7295C"/>
    <w:rsid w:val="00C729C7"/>
    <w:rsid w:val="00C72E79"/>
    <w:rsid w:val="00C73774"/>
    <w:rsid w:val="00C739CB"/>
    <w:rsid w:val="00C73FBD"/>
    <w:rsid w:val="00C74290"/>
    <w:rsid w:val="00C74633"/>
    <w:rsid w:val="00C748E0"/>
    <w:rsid w:val="00C75800"/>
    <w:rsid w:val="00C75B97"/>
    <w:rsid w:val="00C75C96"/>
    <w:rsid w:val="00C75F76"/>
    <w:rsid w:val="00C76032"/>
    <w:rsid w:val="00C7644D"/>
    <w:rsid w:val="00C76B58"/>
    <w:rsid w:val="00C76C40"/>
    <w:rsid w:val="00C76D88"/>
    <w:rsid w:val="00C772D4"/>
    <w:rsid w:val="00C773EC"/>
    <w:rsid w:val="00C77C59"/>
    <w:rsid w:val="00C7DC02"/>
    <w:rsid w:val="00C8077B"/>
    <w:rsid w:val="00C80A70"/>
    <w:rsid w:val="00C80CD9"/>
    <w:rsid w:val="00C82053"/>
    <w:rsid w:val="00C822E7"/>
    <w:rsid w:val="00C823F0"/>
    <w:rsid w:val="00C8293F"/>
    <w:rsid w:val="00C82946"/>
    <w:rsid w:val="00C82DCA"/>
    <w:rsid w:val="00C82FA9"/>
    <w:rsid w:val="00C8440C"/>
    <w:rsid w:val="00C84729"/>
    <w:rsid w:val="00C85548"/>
    <w:rsid w:val="00C8567D"/>
    <w:rsid w:val="00C862B6"/>
    <w:rsid w:val="00C87C6A"/>
    <w:rsid w:val="00C9002B"/>
    <w:rsid w:val="00C90191"/>
    <w:rsid w:val="00C90EA6"/>
    <w:rsid w:val="00C91679"/>
    <w:rsid w:val="00C916AE"/>
    <w:rsid w:val="00C91F82"/>
    <w:rsid w:val="00C91FB5"/>
    <w:rsid w:val="00C91FD9"/>
    <w:rsid w:val="00C92582"/>
    <w:rsid w:val="00C92CB6"/>
    <w:rsid w:val="00C92D25"/>
    <w:rsid w:val="00C92DB1"/>
    <w:rsid w:val="00C92E42"/>
    <w:rsid w:val="00C93883"/>
    <w:rsid w:val="00C9397A"/>
    <w:rsid w:val="00C93A66"/>
    <w:rsid w:val="00C94260"/>
    <w:rsid w:val="00C94C85"/>
    <w:rsid w:val="00C94ED7"/>
    <w:rsid w:val="00C956BF"/>
    <w:rsid w:val="00C95A9D"/>
    <w:rsid w:val="00C95AAC"/>
    <w:rsid w:val="00C95D82"/>
    <w:rsid w:val="00C96B49"/>
    <w:rsid w:val="00C96E77"/>
    <w:rsid w:val="00C9788C"/>
    <w:rsid w:val="00C9BDCD"/>
    <w:rsid w:val="00CA001E"/>
    <w:rsid w:val="00CA033D"/>
    <w:rsid w:val="00CA0990"/>
    <w:rsid w:val="00CA0A55"/>
    <w:rsid w:val="00CA0ED9"/>
    <w:rsid w:val="00CA17AC"/>
    <w:rsid w:val="00CA2679"/>
    <w:rsid w:val="00CA294D"/>
    <w:rsid w:val="00CA30C9"/>
    <w:rsid w:val="00CA31AF"/>
    <w:rsid w:val="00CA3EBA"/>
    <w:rsid w:val="00CA430B"/>
    <w:rsid w:val="00CA4980"/>
    <w:rsid w:val="00CA4DED"/>
    <w:rsid w:val="00CA4F64"/>
    <w:rsid w:val="00CA53C9"/>
    <w:rsid w:val="00CA5FDE"/>
    <w:rsid w:val="00CA628C"/>
    <w:rsid w:val="00CA6C0D"/>
    <w:rsid w:val="00CA70C9"/>
    <w:rsid w:val="00CA7569"/>
    <w:rsid w:val="00CA7E83"/>
    <w:rsid w:val="00CB0FBB"/>
    <w:rsid w:val="00CB1127"/>
    <w:rsid w:val="00CB1363"/>
    <w:rsid w:val="00CB1809"/>
    <w:rsid w:val="00CB18C5"/>
    <w:rsid w:val="00CB1B30"/>
    <w:rsid w:val="00CB2210"/>
    <w:rsid w:val="00CB2286"/>
    <w:rsid w:val="00CB2302"/>
    <w:rsid w:val="00CB24BB"/>
    <w:rsid w:val="00CB2C0B"/>
    <w:rsid w:val="00CB2CF2"/>
    <w:rsid w:val="00CB3508"/>
    <w:rsid w:val="00CB38C8"/>
    <w:rsid w:val="00CB4109"/>
    <w:rsid w:val="00CB42D0"/>
    <w:rsid w:val="00CB4C28"/>
    <w:rsid w:val="00CB5010"/>
    <w:rsid w:val="00CB50FB"/>
    <w:rsid w:val="00CB5BEC"/>
    <w:rsid w:val="00CB643E"/>
    <w:rsid w:val="00CB67F4"/>
    <w:rsid w:val="00CB7403"/>
    <w:rsid w:val="00CC1E97"/>
    <w:rsid w:val="00CC1F73"/>
    <w:rsid w:val="00CC24CE"/>
    <w:rsid w:val="00CC29A2"/>
    <w:rsid w:val="00CC2A1F"/>
    <w:rsid w:val="00CC2F3B"/>
    <w:rsid w:val="00CC53BB"/>
    <w:rsid w:val="00CC5FF1"/>
    <w:rsid w:val="00CC66A0"/>
    <w:rsid w:val="00CC6936"/>
    <w:rsid w:val="00CC6B6C"/>
    <w:rsid w:val="00CC6CF6"/>
    <w:rsid w:val="00CC6F01"/>
    <w:rsid w:val="00CD09BA"/>
    <w:rsid w:val="00CD1337"/>
    <w:rsid w:val="00CD2E2B"/>
    <w:rsid w:val="00CD2FD7"/>
    <w:rsid w:val="00CD3325"/>
    <w:rsid w:val="00CD3A7F"/>
    <w:rsid w:val="00CD3CDF"/>
    <w:rsid w:val="00CD4911"/>
    <w:rsid w:val="00CD4C83"/>
    <w:rsid w:val="00CD5472"/>
    <w:rsid w:val="00CD5A6E"/>
    <w:rsid w:val="00CD5CF5"/>
    <w:rsid w:val="00CD68D7"/>
    <w:rsid w:val="00CD7551"/>
    <w:rsid w:val="00CD7F50"/>
    <w:rsid w:val="00CE015E"/>
    <w:rsid w:val="00CE0E60"/>
    <w:rsid w:val="00CE0E9B"/>
    <w:rsid w:val="00CE19FF"/>
    <w:rsid w:val="00CE1BE1"/>
    <w:rsid w:val="00CE226C"/>
    <w:rsid w:val="00CE2500"/>
    <w:rsid w:val="00CE3878"/>
    <w:rsid w:val="00CE418F"/>
    <w:rsid w:val="00CE46EA"/>
    <w:rsid w:val="00CE59E8"/>
    <w:rsid w:val="00CE6692"/>
    <w:rsid w:val="00CE73BF"/>
    <w:rsid w:val="00CE7BBD"/>
    <w:rsid w:val="00CF0270"/>
    <w:rsid w:val="00CF03F7"/>
    <w:rsid w:val="00CF0611"/>
    <w:rsid w:val="00CF0F30"/>
    <w:rsid w:val="00CF0FDF"/>
    <w:rsid w:val="00CF137E"/>
    <w:rsid w:val="00CF1C3E"/>
    <w:rsid w:val="00CF30D9"/>
    <w:rsid w:val="00CF325F"/>
    <w:rsid w:val="00CF404B"/>
    <w:rsid w:val="00CF47FA"/>
    <w:rsid w:val="00CF4B05"/>
    <w:rsid w:val="00CF4D6E"/>
    <w:rsid w:val="00CF54DB"/>
    <w:rsid w:val="00CF7098"/>
    <w:rsid w:val="00CF70D4"/>
    <w:rsid w:val="00CF729A"/>
    <w:rsid w:val="00CF7E0B"/>
    <w:rsid w:val="00CF7E63"/>
    <w:rsid w:val="00D00CC6"/>
    <w:rsid w:val="00D00CF3"/>
    <w:rsid w:val="00D01184"/>
    <w:rsid w:val="00D0145E"/>
    <w:rsid w:val="00D0148F"/>
    <w:rsid w:val="00D01EF2"/>
    <w:rsid w:val="00D01FDD"/>
    <w:rsid w:val="00D023A7"/>
    <w:rsid w:val="00D02416"/>
    <w:rsid w:val="00D0268A"/>
    <w:rsid w:val="00D02B29"/>
    <w:rsid w:val="00D02CC0"/>
    <w:rsid w:val="00D033B2"/>
    <w:rsid w:val="00D03464"/>
    <w:rsid w:val="00D03BCB"/>
    <w:rsid w:val="00D048F1"/>
    <w:rsid w:val="00D04F91"/>
    <w:rsid w:val="00D066FA"/>
    <w:rsid w:val="00D06BB4"/>
    <w:rsid w:val="00D0753E"/>
    <w:rsid w:val="00D076A4"/>
    <w:rsid w:val="00D1016A"/>
    <w:rsid w:val="00D102C3"/>
    <w:rsid w:val="00D1065F"/>
    <w:rsid w:val="00D10671"/>
    <w:rsid w:val="00D10AC5"/>
    <w:rsid w:val="00D1160E"/>
    <w:rsid w:val="00D11913"/>
    <w:rsid w:val="00D11CE5"/>
    <w:rsid w:val="00D12064"/>
    <w:rsid w:val="00D12CA1"/>
    <w:rsid w:val="00D13F5D"/>
    <w:rsid w:val="00D15220"/>
    <w:rsid w:val="00D15AA6"/>
    <w:rsid w:val="00D15BA2"/>
    <w:rsid w:val="00D177BA"/>
    <w:rsid w:val="00D1795B"/>
    <w:rsid w:val="00D17F12"/>
    <w:rsid w:val="00D200E9"/>
    <w:rsid w:val="00D20207"/>
    <w:rsid w:val="00D2053A"/>
    <w:rsid w:val="00D210AB"/>
    <w:rsid w:val="00D21182"/>
    <w:rsid w:val="00D211B5"/>
    <w:rsid w:val="00D21221"/>
    <w:rsid w:val="00D218F9"/>
    <w:rsid w:val="00D21C33"/>
    <w:rsid w:val="00D21D49"/>
    <w:rsid w:val="00D21ECA"/>
    <w:rsid w:val="00D21F90"/>
    <w:rsid w:val="00D2340E"/>
    <w:rsid w:val="00D23DDF"/>
    <w:rsid w:val="00D24157"/>
    <w:rsid w:val="00D246CC"/>
    <w:rsid w:val="00D2474C"/>
    <w:rsid w:val="00D24E4F"/>
    <w:rsid w:val="00D259CD"/>
    <w:rsid w:val="00D265B4"/>
    <w:rsid w:val="00D26D98"/>
    <w:rsid w:val="00D26DD2"/>
    <w:rsid w:val="00D27234"/>
    <w:rsid w:val="00D273E6"/>
    <w:rsid w:val="00D301A8"/>
    <w:rsid w:val="00D3023A"/>
    <w:rsid w:val="00D317EE"/>
    <w:rsid w:val="00D319E9"/>
    <w:rsid w:val="00D31AFF"/>
    <w:rsid w:val="00D31E00"/>
    <w:rsid w:val="00D320E7"/>
    <w:rsid w:val="00D32483"/>
    <w:rsid w:val="00D32F69"/>
    <w:rsid w:val="00D33410"/>
    <w:rsid w:val="00D33807"/>
    <w:rsid w:val="00D33814"/>
    <w:rsid w:val="00D33895"/>
    <w:rsid w:val="00D33C01"/>
    <w:rsid w:val="00D3559A"/>
    <w:rsid w:val="00D3561B"/>
    <w:rsid w:val="00D3617F"/>
    <w:rsid w:val="00D36E7E"/>
    <w:rsid w:val="00D36EA1"/>
    <w:rsid w:val="00D40838"/>
    <w:rsid w:val="00D41012"/>
    <w:rsid w:val="00D41C2B"/>
    <w:rsid w:val="00D421B8"/>
    <w:rsid w:val="00D422F7"/>
    <w:rsid w:val="00D434F7"/>
    <w:rsid w:val="00D43FB1"/>
    <w:rsid w:val="00D4452A"/>
    <w:rsid w:val="00D44634"/>
    <w:rsid w:val="00D44C9C"/>
    <w:rsid w:val="00D44EC2"/>
    <w:rsid w:val="00D457ED"/>
    <w:rsid w:val="00D45861"/>
    <w:rsid w:val="00D458A0"/>
    <w:rsid w:val="00D45AE7"/>
    <w:rsid w:val="00D45D90"/>
    <w:rsid w:val="00D4710D"/>
    <w:rsid w:val="00D474B5"/>
    <w:rsid w:val="00D47745"/>
    <w:rsid w:val="00D47D1C"/>
    <w:rsid w:val="00D47D2F"/>
    <w:rsid w:val="00D50F60"/>
    <w:rsid w:val="00D51311"/>
    <w:rsid w:val="00D51C6A"/>
    <w:rsid w:val="00D52A93"/>
    <w:rsid w:val="00D53356"/>
    <w:rsid w:val="00D5497B"/>
    <w:rsid w:val="00D54A6E"/>
    <w:rsid w:val="00D551E5"/>
    <w:rsid w:val="00D55775"/>
    <w:rsid w:val="00D55854"/>
    <w:rsid w:val="00D60547"/>
    <w:rsid w:val="00D609BA"/>
    <w:rsid w:val="00D60BDA"/>
    <w:rsid w:val="00D6152D"/>
    <w:rsid w:val="00D61891"/>
    <w:rsid w:val="00D61B17"/>
    <w:rsid w:val="00D61D6A"/>
    <w:rsid w:val="00D62944"/>
    <w:rsid w:val="00D62E5F"/>
    <w:rsid w:val="00D631A8"/>
    <w:rsid w:val="00D63518"/>
    <w:rsid w:val="00D63993"/>
    <w:rsid w:val="00D63A99"/>
    <w:rsid w:val="00D63F75"/>
    <w:rsid w:val="00D64021"/>
    <w:rsid w:val="00D6463B"/>
    <w:rsid w:val="00D64B26"/>
    <w:rsid w:val="00D65B1C"/>
    <w:rsid w:val="00D65FE3"/>
    <w:rsid w:val="00D66D55"/>
    <w:rsid w:val="00D674A2"/>
    <w:rsid w:val="00D6764D"/>
    <w:rsid w:val="00D67D7E"/>
    <w:rsid w:val="00D7050A"/>
    <w:rsid w:val="00D70D54"/>
    <w:rsid w:val="00D710B6"/>
    <w:rsid w:val="00D712E7"/>
    <w:rsid w:val="00D713CA"/>
    <w:rsid w:val="00D71AF0"/>
    <w:rsid w:val="00D71F35"/>
    <w:rsid w:val="00D7203F"/>
    <w:rsid w:val="00D72077"/>
    <w:rsid w:val="00D72140"/>
    <w:rsid w:val="00D7239E"/>
    <w:rsid w:val="00D727AB"/>
    <w:rsid w:val="00D73889"/>
    <w:rsid w:val="00D739BC"/>
    <w:rsid w:val="00D73A26"/>
    <w:rsid w:val="00D73B01"/>
    <w:rsid w:val="00D74271"/>
    <w:rsid w:val="00D7505F"/>
    <w:rsid w:val="00D7593E"/>
    <w:rsid w:val="00D75AB1"/>
    <w:rsid w:val="00D77161"/>
    <w:rsid w:val="00D80905"/>
    <w:rsid w:val="00D81487"/>
    <w:rsid w:val="00D81955"/>
    <w:rsid w:val="00D81BFF"/>
    <w:rsid w:val="00D81D79"/>
    <w:rsid w:val="00D82937"/>
    <w:rsid w:val="00D82DDB"/>
    <w:rsid w:val="00D82FDC"/>
    <w:rsid w:val="00D83BFC"/>
    <w:rsid w:val="00D848B2"/>
    <w:rsid w:val="00D849FE"/>
    <w:rsid w:val="00D85899"/>
    <w:rsid w:val="00D85D7A"/>
    <w:rsid w:val="00D85EAB"/>
    <w:rsid w:val="00D86493"/>
    <w:rsid w:val="00D865BC"/>
    <w:rsid w:val="00D8669F"/>
    <w:rsid w:val="00D86861"/>
    <w:rsid w:val="00D869F0"/>
    <w:rsid w:val="00D86B30"/>
    <w:rsid w:val="00D87048"/>
    <w:rsid w:val="00D87F0A"/>
    <w:rsid w:val="00D90014"/>
    <w:rsid w:val="00D907D4"/>
    <w:rsid w:val="00D9186D"/>
    <w:rsid w:val="00D91B43"/>
    <w:rsid w:val="00D91B6D"/>
    <w:rsid w:val="00D927BB"/>
    <w:rsid w:val="00D92915"/>
    <w:rsid w:val="00D930CD"/>
    <w:rsid w:val="00D9352E"/>
    <w:rsid w:val="00D93DD9"/>
    <w:rsid w:val="00D93F3F"/>
    <w:rsid w:val="00D9404D"/>
    <w:rsid w:val="00D9409B"/>
    <w:rsid w:val="00D9418A"/>
    <w:rsid w:val="00D9454A"/>
    <w:rsid w:val="00D945BB"/>
    <w:rsid w:val="00D94805"/>
    <w:rsid w:val="00D94B9A"/>
    <w:rsid w:val="00D95227"/>
    <w:rsid w:val="00D95870"/>
    <w:rsid w:val="00D975CA"/>
    <w:rsid w:val="00DA0381"/>
    <w:rsid w:val="00DA0779"/>
    <w:rsid w:val="00DA0B7E"/>
    <w:rsid w:val="00DA1091"/>
    <w:rsid w:val="00DA158F"/>
    <w:rsid w:val="00DA241B"/>
    <w:rsid w:val="00DA24D7"/>
    <w:rsid w:val="00DA2916"/>
    <w:rsid w:val="00DA2A53"/>
    <w:rsid w:val="00DA2AEE"/>
    <w:rsid w:val="00DA2D65"/>
    <w:rsid w:val="00DA52CD"/>
    <w:rsid w:val="00DA572F"/>
    <w:rsid w:val="00DA600C"/>
    <w:rsid w:val="00DA6AAD"/>
    <w:rsid w:val="00DA7185"/>
    <w:rsid w:val="00DA79E3"/>
    <w:rsid w:val="00DB0358"/>
    <w:rsid w:val="00DB0702"/>
    <w:rsid w:val="00DB0A33"/>
    <w:rsid w:val="00DB0D4C"/>
    <w:rsid w:val="00DB0F88"/>
    <w:rsid w:val="00DB0FBC"/>
    <w:rsid w:val="00DB10EF"/>
    <w:rsid w:val="00DB1658"/>
    <w:rsid w:val="00DB250B"/>
    <w:rsid w:val="00DB2612"/>
    <w:rsid w:val="00DB2747"/>
    <w:rsid w:val="00DB337F"/>
    <w:rsid w:val="00DB3A9D"/>
    <w:rsid w:val="00DB3C73"/>
    <w:rsid w:val="00DB3F40"/>
    <w:rsid w:val="00DB4258"/>
    <w:rsid w:val="00DB4D25"/>
    <w:rsid w:val="00DB5C8A"/>
    <w:rsid w:val="00DB605F"/>
    <w:rsid w:val="00DB6329"/>
    <w:rsid w:val="00DB697E"/>
    <w:rsid w:val="00DB7459"/>
    <w:rsid w:val="00DB7EEA"/>
    <w:rsid w:val="00DC0146"/>
    <w:rsid w:val="00DC035D"/>
    <w:rsid w:val="00DC08AC"/>
    <w:rsid w:val="00DC0BA2"/>
    <w:rsid w:val="00DC16DE"/>
    <w:rsid w:val="00DC21D2"/>
    <w:rsid w:val="00DC281C"/>
    <w:rsid w:val="00DC2AB4"/>
    <w:rsid w:val="00DC34AE"/>
    <w:rsid w:val="00DC3EB3"/>
    <w:rsid w:val="00DC55DC"/>
    <w:rsid w:val="00DC5E6C"/>
    <w:rsid w:val="00DC62E3"/>
    <w:rsid w:val="00DC67BD"/>
    <w:rsid w:val="00DC697D"/>
    <w:rsid w:val="00DC6AEC"/>
    <w:rsid w:val="00DC722F"/>
    <w:rsid w:val="00DC74B1"/>
    <w:rsid w:val="00DC7F1C"/>
    <w:rsid w:val="00DD057E"/>
    <w:rsid w:val="00DD196C"/>
    <w:rsid w:val="00DD1AA3"/>
    <w:rsid w:val="00DD2325"/>
    <w:rsid w:val="00DD297D"/>
    <w:rsid w:val="00DD2E11"/>
    <w:rsid w:val="00DD342C"/>
    <w:rsid w:val="00DD355B"/>
    <w:rsid w:val="00DD3978"/>
    <w:rsid w:val="00DD3B23"/>
    <w:rsid w:val="00DD52ED"/>
    <w:rsid w:val="00DD580B"/>
    <w:rsid w:val="00DD6906"/>
    <w:rsid w:val="00DD71D2"/>
    <w:rsid w:val="00DD73C9"/>
    <w:rsid w:val="00DD7751"/>
    <w:rsid w:val="00DD7815"/>
    <w:rsid w:val="00DE1825"/>
    <w:rsid w:val="00DE1D6B"/>
    <w:rsid w:val="00DE1F1F"/>
    <w:rsid w:val="00DE1F55"/>
    <w:rsid w:val="00DE2996"/>
    <w:rsid w:val="00DE2DB0"/>
    <w:rsid w:val="00DE2F5D"/>
    <w:rsid w:val="00DE3A13"/>
    <w:rsid w:val="00DE4E90"/>
    <w:rsid w:val="00DE5808"/>
    <w:rsid w:val="00DE5828"/>
    <w:rsid w:val="00DE5A53"/>
    <w:rsid w:val="00DE5D6A"/>
    <w:rsid w:val="00DE5EA4"/>
    <w:rsid w:val="00DE686A"/>
    <w:rsid w:val="00DE6DB4"/>
    <w:rsid w:val="00DF00FC"/>
    <w:rsid w:val="00DF03A3"/>
    <w:rsid w:val="00DF0935"/>
    <w:rsid w:val="00DF0E43"/>
    <w:rsid w:val="00DF1C55"/>
    <w:rsid w:val="00DF2419"/>
    <w:rsid w:val="00DF2AE2"/>
    <w:rsid w:val="00DF42D2"/>
    <w:rsid w:val="00DF46E4"/>
    <w:rsid w:val="00DF4FDC"/>
    <w:rsid w:val="00DF54FB"/>
    <w:rsid w:val="00DF5DCD"/>
    <w:rsid w:val="00DF5F7E"/>
    <w:rsid w:val="00DF62EF"/>
    <w:rsid w:val="00DF6DE0"/>
    <w:rsid w:val="00DF6F28"/>
    <w:rsid w:val="00DF7BC6"/>
    <w:rsid w:val="00E0062B"/>
    <w:rsid w:val="00E00669"/>
    <w:rsid w:val="00E0082B"/>
    <w:rsid w:val="00E00B81"/>
    <w:rsid w:val="00E01B6C"/>
    <w:rsid w:val="00E01C33"/>
    <w:rsid w:val="00E02899"/>
    <w:rsid w:val="00E02AB8"/>
    <w:rsid w:val="00E03354"/>
    <w:rsid w:val="00E042A2"/>
    <w:rsid w:val="00E045AF"/>
    <w:rsid w:val="00E04CD7"/>
    <w:rsid w:val="00E04FB3"/>
    <w:rsid w:val="00E059C8"/>
    <w:rsid w:val="00E05C51"/>
    <w:rsid w:val="00E05D17"/>
    <w:rsid w:val="00E06798"/>
    <w:rsid w:val="00E06AB3"/>
    <w:rsid w:val="00E09FFB"/>
    <w:rsid w:val="00E103CD"/>
    <w:rsid w:val="00E10A49"/>
    <w:rsid w:val="00E11ADF"/>
    <w:rsid w:val="00E12583"/>
    <w:rsid w:val="00E1320D"/>
    <w:rsid w:val="00E132E2"/>
    <w:rsid w:val="00E13393"/>
    <w:rsid w:val="00E134B0"/>
    <w:rsid w:val="00E13791"/>
    <w:rsid w:val="00E13B58"/>
    <w:rsid w:val="00E13BFA"/>
    <w:rsid w:val="00E13C7C"/>
    <w:rsid w:val="00E14048"/>
    <w:rsid w:val="00E1557A"/>
    <w:rsid w:val="00E1563D"/>
    <w:rsid w:val="00E160CD"/>
    <w:rsid w:val="00E16177"/>
    <w:rsid w:val="00E16D7D"/>
    <w:rsid w:val="00E1711D"/>
    <w:rsid w:val="00E174FB"/>
    <w:rsid w:val="00E179C8"/>
    <w:rsid w:val="00E17C2E"/>
    <w:rsid w:val="00E1F916"/>
    <w:rsid w:val="00E203B3"/>
    <w:rsid w:val="00E20551"/>
    <w:rsid w:val="00E20A5D"/>
    <w:rsid w:val="00E20D4A"/>
    <w:rsid w:val="00E20FF8"/>
    <w:rsid w:val="00E21AF9"/>
    <w:rsid w:val="00E2212E"/>
    <w:rsid w:val="00E22A10"/>
    <w:rsid w:val="00E233B9"/>
    <w:rsid w:val="00E2491F"/>
    <w:rsid w:val="00E24BC4"/>
    <w:rsid w:val="00E24BD9"/>
    <w:rsid w:val="00E24D41"/>
    <w:rsid w:val="00E25963"/>
    <w:rsid w:val="00E25D45"/>
    <w:rsid w:val="00E2610A"/>
    <w:rsid w:val="00E26203"/>
    <w:rsid w:val="00E26314"/>
    <w:rsid w:val="00E26469"/>
    <w:rsid w:val="00E26761"/>
    <w:rsid w:val="00E26C97"/>
    <w:rsid w:val="00E26D9B"/>
    <w:rsid w:val="00E27209"/>
    <w:rsid w:val="00E27749"/>
    <w:rsid w:val="00E300BA"/>
    <w:rsid w:val="00E30A9E"/>
    <w:rsid w:val="00E32C1B"/>
    <w:rsid w:val="00E32D44"/>
    <w:rsid w:val="00E32DE4"/>
    <w:rsid w:val="00E331B6"/>
    <w:rsid w:val="00E33939"/>
    <w:rsid w:val="00E33CD2"/>
    <w:rsid w:val="00E340E3"/>
    <w:rsid w:val="00E3415F"/>
    <w:rsid w:val="00E3587C"/>
    <w:rsid w:val="00E36326"/>
    <w:rsid w:val="00E367BF"/>
    <w:rsid w:val="00E3698D"/>
    <w:rsid w:val="00E37295"/>
    <w:rsid w:val="00E37E84"/>
    <w:rsid w:val="00E37FD9"/>
    <w:rsid w:val="00E40229"/>
    <w:rsid w:val="00E404D0"/>
    <w:rsid w:val="00E40664"/>
    <w:rsid w:val="00E408FE"/>
    <w:rsid w:val="00E40E30"/>
    <w:rsid w:val="00E4107F"/>
    <w:rsid w:val="00E41CD0"/>
    <w:rsid w:val="00E42561"/>
    <w:rsid w:val="00E42658"/>
    <w:rsid w:val="00E427CF"/>
    <w:rsid w:val="00E428B7"/>
    <w:rsid w:val="00E42951"/>
    <w:rsid w:val="00E42D62"/>
    <w:rsid w:val="00E4377F"/>
    <w:rsid w:val="00E43A22"/>
    <w:rsid w:val="00E4440D"/>
    <w:rsid w:val="00E450B6"/>
    <w:rsid w:val="00E454B4"/>
    <w:rsid w:val="00E457A1"/>
    <w:rsid w:val="00E45C8D"/>
    <w:rsid w:val="00E45E8F"/>
    <w:rsid w:val="00E45FD5"/>
    <w:rsid w:val="00E46265"/>
    <w:rsid w:val="00E4713D"/>
    <w:rsid w:val="00E5000B"/>
    <w:rsid w:val="00E50553"/>
    <w:rsid w:val="00E50D07"/>
    <w:rsid w:val="00E5128B"/>
    <w:rsid w:val="00E51404"/>
    <w:rsid w:val="00E51B1A"/>
    <w:rsid w:val="00E51BDC"/>
    <w:rsid w:val="00E521B3"/>
    <w:rsid w:val="00E52796"/>
    <w:rsid w:val="00E529F5"/>
    <w:rsid w:val="00E530F7"/>
    <w:rsid w:val="00E53214"/>
    <w:rsid w:val="00E53461"/>
    <w:rsid w:val="00E53709"/>
    <w:rsid w:val="00E53AA0"/>
    <w:rsid w:val="00E53C9D"/>
    <w:rsid w:val="00E542C6"/>
    <w:rsid w:val="00E5455B"/>
    <w:rsid w:val="00E54D9C"/>
    <w:rsid w:val="00E550FD"/>
    <w:rsid w:val="00E55503"/>
    <w:rsid w:val="00E55547"/>
    <w:rsid w:val="00E5697C"/>
    <w:rsid w:val="00E57219"/>
    <w:rsid w:val="00E57846"/>
    <w:rsid w:val="00E57CFE"/>
    <w:rsid w:val="00E57DA8"/>
    <w:rsid w:val="00E612DA"/>
    <w:rsid w:val="00E61A8A"/>
    <w:rsid w:val="00E61E4D"/>
    <w:rsid w:val="00E61F4C"/>
    <w:rsid w:val="00E620D8"/>
    <w:rsid w:val="00E62925"/>
    <w:rsid w:val="00E62AFC"/>
    <w:rsid w:val="00E642B3"/>
    <w:rsid w:val="00E643FA"/>
    <w:rsid w:val="00E64CCD"/>
    <w:rsid w:val="00E650B4"/>
    <w:rsid w:val="00E655A0"/>
    <w:rsid w:val="00E66494"/>
    <w:rsid w:val="00E669BC"/>
    <w:rsid w:val="00E66AEA"/>
    <w:rsid w:val="00E66D13"/>
    <w:rsid w:val="00E67244"/>
    <w:rsid w:val="00E6726E"/>
    <w:rsid w:val="00E675CA"/>
    <w:rsid w:val="00E676FB"/>
    <w:rsid w:val="00E70130"/>
    <w:rsid w:val="00E70618"/>
    <w:rsid w:val="00E70B20"/>
    <w:rsid w:val="00E7142A"/>
    <w:rsid w:val="00E71C25"/>
    <w:rsid w:val="00E71D6C"/>
    <w:rsid w:val="00E71ECA"/>
    <w:rsid w:val="00E71FFF"/>
    <w:rsid w:val="00E72A99"/>
    <w:rsid w:val="00E738D4"/>
    <w:rsid w:val="00E73929"/>
    <w:rsid w:val="00E73DE3"/>
    <w:rsid w:val="00E7484B"/>
    <w:rsid w:val="00E75D2B"/>
    <w:rsid w:val="00E75E28"/>
    <w:rsid w:val="00E76828"/>
    <w:rsid w:val="00E77AC0"/>
    <w:rsid w:val="00E8044A"/>
    <w:rsid w:val="00E8166C"/>
    <w:rsid w:val="00E81F03"/>
    <w:rsid w:val="00E8219B"/>
    <w:rsid w:val="00E82682"/>
    <w:rsid w:val="00E828F1"/>
    <w:rsid w:val="00E8365B"/>
    <w:rsid w:val="00E83D3F"/>
    <w:rsid w:val="00E83FFA"/>
    <w:rsid w:val="00E843C5"/>
    <w:rsid w:val="00E847CE"/>
    <w:rsid w:val="00E852FD"/>
    <w:rsid w:val="00E858EB"/>
    <w:rsid w:val="00E85B5A"/>
    <w:rsid w:val="00E864FF"/>
    <w:rsid w:val="00E86833"/>
    <w:rsid w:val="00E86C25"/>
    <w:rsid w:val="00E879CB"/>
    <w:rsid w:val="00E87B18"/>
    <w:rsid w:val="00E87B88"/>
    <w:rsid w:val="00E900DB"/>
    <w:rsid w:val="00E90616"/>
    <w:rsid w:val="00E906CA"/>
    <w:rsid w:val="00E909AF"/>
    <w:rsid w:val="00E90E25"/>
    <w:rsid w:val="00E91485"/>
    <w:rsid w:val="00E91F30"/>
    <w:rsid w:val="00E923A8"/>
    <w:rsid w:val="00E9274D"/>
    <w:rsid w:val="00E9470F"/>
    <w:rsid w:val="00E94AB8"/>
    <w:rsid w:val="00E94EC0"/>
    <w:rsid w:val="00E953A7"/>
    <w:rsid w:val="00E95F1F"/>
    <w:rsid w:val="00E96188"/>
    <w:rsid w:val="00E964F9"/>
    <w:rsid w:val="00E965C8"/>
    <w:rsid w:val="00E96E64"/>
    <w:rsid w:val="00E97FAA"/>
    <w:rsid w:val="00EA00D5"/>
    <w:rsid w:val="00EA05A9"/>
    <w:rsid w:val="00EA0743"/>
    <w:rsid w:val="00EA086D"/>
    <w:rsid w:val="00EA0EE6"/>
    <w:rsid w:val="00EA0F14"/>
    <w:rsid w:val="00EA0FDF"/>
    <w:rsid w:val="00EA142A"/>
    <w:rsid w:val="00EA2005"/>
    <w:rsid w:val="00EA28D9"/>
    <w:rsid w:val="00EA31AC"/>
    <w:rsid w:val="00EA3241"/>
    <w:rsid w:val="00EA4404"/>
    <w:rsid w:val="00EA4922"/>
    <w:rsid w:val="00EA49B9"/>
    <w:rsid w:val="00EA4A1E"/>
    <w:rsid w:val="00EA4D16"/>
    <w:rsid w:val="00EA514F"/>
    <w:rsid w:val="00EA526A"/>
    <w:rsid w:val="00EA56FF"/>
    <w:rsid w:val="00EA5ABF"/>
    <w:rsid w:val="00EA5AC2"/>
    <w:rsid w:val="00EA5CE5"/>
    <w:rsid w:val="00EA684B"/>
    <w:rsid w:val="00EA6F6D"/>
    <w:rsid w:val="00EA7277"/>
    <w:rsid w:val="00EB038A"/>
    <w:rsid w:val="00EB2437"/>
    <w:rsid w:val="00EB2896"/>
    <w:rsid w:val="00EB30B2"/>
    <w:rsid w:val="00EB3117"/>
    <w:rsid w:val="00EB312F"/>
    <w:rsid w:val="00EB319C"/>
    <w:rsid w:val="00EB333D"/>
    <w:rsid w:val="00EB33B9"/>
    <w:rsid w:val="00EB497D"/>
    <w:rsid w:val="00EB4C76"/>
    <w:rsid w:val="00EB4D01"/>
    <w:rsid w:val="00EB4E3B"/>
    <w:rsid w:val="00EB4EED"/>
    <w:rsid w:val="00EB5BA4"/>
    <w:rsid w:val="00EB5C30"/>
    <w:rsid w:val="00EB612C"/>
    <w:rsid w:val="00EB77C4"/>
    <w:rsid w:val="00EB7C03"/>
    <w:rsid w:val="00EB7C93"/>
    <w:rsid w:val="00EC00D3"/>
    <w:rsid w:val="00EC07CE"/>
    <w:rsid w:val="00EC2447"/>
    <w:rsid w:val="00EC2774"/>
    <w:rsid w:val="00EC3DDC"/>
    <w:rsid w:val="00EC3E6B"/>
    <w:rsid w:val="00EC468D"/>
    <w:rsid w:val="00EC46CE"/>
    <w:rsid w:val="00EC531C"/>
    <w:rsid w:val="00EC5D6B"/>
    <w:rsid w:val="00EC61BA"/>
    <w:rsid w:val="00EC64F8"/>
    <w:rsid w:val="00EC65CF"/>
    <w:rsid w:val="00EC7874"/>
    <w:rsid w:val="00ED082D"/>
    <w:rsid w:val="00ED0BD9"/>
    <w:rsid w:val="00ED0C76"/>
    <w:rsid w:val="00ED0E29"/>
    <w:rsid w:val="00ED12E3"/>
    <w:rsid w:val="00ED18FB"/>
    <w:rsid w:val="00ED21F4"/>
    <w:rsid w:val="00ED361E"/>
    <w:rsid w:val="00ED3A4D"/>
    <w:rsid w:val="00ED48E3"/>
    <w:rsid w:val="00ED5156"/>
    <w:rsid w:val="00ED52B5"/>
    <w:rsid w:val="00ED6339"/>
    <w:rsid w:val="00ED69B4"/>
    <w:rsid w:val="00ED7714"/>
    <w:rsid w:val="00ED7B4D"/>
    <w:rsid w:val="00EE039E"/>
    <w:rsid w:val="00EE074E"/>
    <w:rsid w:val="00EE180B"/>
    <w:rsid w:val="00EE29F7"/>
    <w:rsid w:val="00EE31C9"/>
    <w:rsid w:val="00EE3D2B"/>
    <w:rsid w:val="00EE4271"/>
    <w:rsid w:val="00EE44C5"/>
    <w:rsid w:val="00EE4CF9"/>
    <w:rsid w:val="00EE5541"/>
    <w:rsid w:val="00EE5F00"/>
    <w:rsid w:val="00EE65EE"/>
    <w:rsid w:val="00EE6BDC"/>
    <w:rsid w:val="00EE6BE4"/>
    <w:rsid w:val="00EE6D9B"/>
    <w:rsid w:val="00EE70A0"/>
    <w:rsid w:val="00EE77E4"/>
    <w:rsid w:val="00EE7831"/>
    <w:rsid w:val="00EE7D6B"/>
    <w:rsid w:val="00EE7F68"/>
    <w:rsid w:val="00EF0440"/>
    <w:rsid w:val="00EF1241"/>
    <w:rsid w:val="00EF128B"/>
    <w:rsid w:val="00EF1A20"/>
    <w:rsid w:val="00EF1CB6"/>
    <w:rsid w:val="00EF2507"/>
    <w:rsid w:val="00EF2C9A"/>
    <w:rsid w:val="00EF4133"/>
    <w:rsid w:val="00EF43D1"/>
    <w:rsid w:val="00EF4786"/>
    <w:rsid w:val="00EF5EE2"/>
    <w:rsid w:val="00EF6632"/>
    <w:rsid w:val="00EF6EC1"/>
    <w:rsid w:val="00EF79C2"/>
    <w:rsid w:val="00F003B6"/>
    <w:rsid w:val="00F01089"/>
    <w:rsid w:val="00F011A8"/>
    <w:rsid w:val="00F01CD4"/>
    <w:rsid w:val="00F021B1"/>
    <w:rsid w:val="00F02589"/>
    <w:rsid w:val="00F0324B"/>
    <w:rsid w:val="00F03FA6"/>
    <w:rsid w:val="00F0489E"/>
    <w:rsid w:val="00F04ED9"/>
    <w:rsid w:val="00F055C9"/>
    <w:rsid w:val="00F05A20"/>
    <w:rsid w:val="00F06105"/>
    <w:rsid w:val="00F06CC3"/>
    <w:rsid w:val="00F072BA"/>
    <w:rsid w:val="00F079F1"/>
    <w:rsid w:val="00F07FB4"/>
    <w:rsid w:val="00F100B8"/>
    <w:rsid w:val="00F108D9"/>
    <w:rsid w:val="00F10CF1"/>
    <w:rsid w:val="00F1159F"/>
    <w:rsid w:val="00F11677"/>
    <w:rsid w:val="00F127ED"/>
    <w:rsid w:val="00F1307B"/>
    <w:rsid w:val="00F13181"/>
    <w:rsid w:val="00F13B66"/>
    <w:rsid w:val="00F14777"/>
    <w:rsid w:val="00F148CA"/>
    <w:rsid w:val="00F15483"/>
    <w:rsid w:val="00F15C61"/>
    <w:rsid w:val="00F15EDC"/>
    <w:rsid w:val="00F162D6"/>
    <w:rsid w:val="00F1660A"/>
    <w:rsid w:val="00F16717"/>
    <w:rsid w:val="00F16BFC"/>
    <w:rsid w:val="00F174E2"/>
    <w:rsid w:val="00F17C7B"/>
    <w:rsid w:val="00F20119"/>
    <w:rsid w:val="00F20E9E"/>
    <w:rsid w:val="00F22260"/>
    <w:rsid w:val="00F226CD"/>
    <w:rsid w:val="00F238B2"/>
    <w:rsid w:val="00F2565B"/>
    <w:rsid w:val="00F25828"/>
    <w:rsid w:val="00F258C6"/>
    <w:rsid w:val="00F258C9"/>
    <w:rsid w:val="00F2637F"/>
    <w:rsid w:val="00F2668F"/>
    <w:rsid w:val="00F267B3"/>
    <w:rsid w:val="00F26B4D"/>
    <w:rsid w:val="00F276A1"/>
    <w:rsid w:val="00F27DF6"/>
    <w:rsid w:val="00F311DC"/>
    <w:rsid w:val="00F3129D"/>
    <w:rsid w:val="00F31F38"/>
    <w:rsid w:val="00F323B2"/>
    <w:rsid w:val="00F32518"/>
    <w:rsid w:val="00F33F45"/>
    <w:rsid w:val="00F3422D"/>
    <w:rsid w:val="00F34896"/>
    <w:rsid w:val="00F34E92"/>
    <w:rsid w:val="00F34EA2"/>
    <w:rsid w:val="00F34ECA"/>
    <w:rsid w:val="00F3517A"/>
    <w:rsid w:val="00F3684A"/>
    <w:rsid w:val="00F37B75"/>
    <w:rsid w:val="00F37D31"/>
    <w:rsid w:val="00F40EE6"/>
    <w:rsid w:val="00F41C05"/>
    <w:rsid w:val="00F41C77"/>
    <w:rsid w:val="00F427A7"/>
    <w:rsid w:val="00F42A2D"/>
    <w:rsid w:val="00F435A7"/>
    <w:rsid w:val="00F44928"/>
    <w:rsid w:val="00F45636"/>
    <w:rsid w:val="00F45847"/>
    <w:rsid w:val="00F45F4F"/>
    <w:rsid w:val="00F45F51"/>
    <w:rsid w:val="00F46664"/>
    <w:rsid w:val="00F46B2E"/>
    <w:rsid w:val="00F46B67"/>
    <w:rsid w:val="00F46C53"/>
    <w:rsid w:val="00F47315"/>
    <w:rsid w:val="00F47747"/>
    <w:rsid w:val="00F4790C"/>
    <w:rsid w:val="00F47C79"/>
    <w:rsid w:val="00F50A27"/>
    <w:rsid w:val="00F5151B"/>
    <w:rsid w:val="00F515B6"/>
    <w:rsid w:val="00F51DA4"/>
    <w:rsid w:val="00F51EE1"/>
    <w:rsid w:val="00F5261F"/>
    <w:rsid w:val="00F5288B"/>
    <w:rsid w:val="00F52B8A"/>
    <w:rsid w:val="00F5312B"/>
    <w:rsid w:val="00F53195"/>
    <w:rsid w:val="00F53395"/>
    <w:rsid w:val="00F533E0"/>
    <w:rsid w:val="00F53DA8"/>
    <w:rsid w:val="00F5425A"/>
    <w:rsid w:val="00F5428C"/>
    <w:rsid w:val="00F545D5"/>
    <w:rsid w:val="00F54CE7"/>
    <w:rsid w:val="00F55297"/>
    <w:rsid w:val="00F55B6B"/>
    <w:rsid w:val="00F5655F"/>
    <w:rsid w:val="00F56682"/>
    <w:rsid w:val="00F56C10"/>
    <w:rsid w:val="00F573F6"/>
    <w:rsid w:val="00F577B5"/>
    <w:rsid w:val="00F57EF3"/>
    <w:rsid w:val="00F60409"/>
    <w:rsid w:val="00F61EDB"/>
    <w:rsid w:val="00F61EF9"/>
    <w:rsid w:val="00F64E1B"/>
    <w:rsid w:val="00F65139"/>
    <w:rsid w:val="00F657DB"/>
    <w:rsid w:val="00F668B1"/>
    <w:rsid w:val="00F66F3D"/>
    <w:rsid w:val="00F67785"/>
    <w:rsid w:val="00F6847A"/>
    <w:rsid w:val="00F7034D"/>
    <w:rsid w:val="00F70AE9"/>
    <w:rsid w:val="00F71635"/>
    <w:rsid w:val="00F716C0"/>
    <w:rsid w:val="00F71ACF"/>
    <w:rsid w:val="00F72520"/>
    <w:rsid w:val="00F725B0"/>
    <w:rsid w:val="00F7273B"/>
    <w:rsid w:val="00F72F8B"/>
    <w:rsid w:val="00F730F3"/>
    <w:rsid w:val="00F73145"/>
    <w:rsid w:val="00F740E3"/>
    <w:rsid w:val="00F74489"/>
    <w:rsid w:val="00F744E9"/>
    <w:rsid w:val="00F74815"/>
    <w:rsid w:val="00F74ECD"/>
    <w:rsid w:val="00F75295"/>
    <w:rsid w:val="00F755A4"/>
    <w:rsid w:val="00F757D1"/>
    <w:rsid w:val="00F761BF"/>
    <w:rsid w:val="00F76A18"/>
    <w:rsid w:val="00F76E61"/>
    <w:rsid w:val="00F77167"/>
    <w:rsid w:val="00F7719F"/>
    <w:rsid w:val="00F80811"/>
    <w:rsid w:val="00F80BBA"/>
    <w:rsid w:val="00F80CEB"/>
    <w:rsid w:val="00F815B9"/>
    <w:rsid w:val="00F818BE"/>
    <w:rsid w:val="00F81DF6"/>
    <w:rsid w:val="00F81E3C"/>
    <w:rsid w:val="00F82817"/>
    <w:rsid w:val="00F82BB7"/>
    <w:rsid w:val="00F82CAD"/>
    <w:rsid w:val="00F82F39"/>
    <w:rsid w:val="00F83ECC"/>
    <w:rsid w:val="00F8539F"/>
    <w:rsid w:val="00F85540"/>
    <w:rsid w:val="00F85A34"/>
    <w:rsid w:val="00F85D30"/>
    <w:rsid w:val="00F85F07"/>
    <w:rsid w:val="00F86298"/>
    <w:rsid w:val="00F866E2"/>
    <w:rsid w:val="00F86CBE"/>
    <w:rsid w:val="00F8761B"/>
    <w:rsid w:val="00F877B3"/>
    <w:rsid w:val="00F90649"/>
    <w:rsid w:val="00F90C61"/>
    <w:rsid w:val="00F90F75"/>
    <w:rsid w:val="00F919ED"/>
    <w:rsid w:val="00F92441"/>
    <w:rsid w:val="00F933E8"/>
    <w:rsid w:val="00F934FC"/>
    <w:rsid w:val="00F938B3"/>
    <w:rsid w:val="00F93903"/>
    <w:rsid w:val="00F93D7B"/>
    <w:rsid w:val="00F9404D"/>
    <w:rsid w:val="00F942AD"/>
    <w:rsid w:val="00F945D8"/>
    <w:rsid w:val="00F94E7F"/>
    <w:rsid w:val="00F96122"/>
    <w:rsid w:val="00F963AC"/>
    <w:rsid w:val="00F96849"/>
    <w:rsid w:val="00F96B1B"/>
    <w:rsid w:val="00F96FF5"/>
    <w:rsid w:val="00F97156"/>
    <w:rsid w:val="00F97AD2"/>
    <w:rsid w:val="00FA2AEB"/>
    <w:rsid w:val="00FA2B7A"/>
    <w:rsid w:val="00FA3172"/>
    <w:rsid w:val="00FA31BA"/>
    <w:rsid w:val="00FA3742"/>
    <w:rsid w:val="00FA37E0"/>
    <w:rsid w:val="00FA37F0"/>
    <w:rsid w:val="00FA3C58"/>
    <w:rsid w:val="00FA3D8C"/>
    <w:rsid w:val="00FA4058"/>
    <w:rsid w:val="00FA4859"/>
    <w:rsid w:val="00FA5987"/>
    <w:rsid w:val="00FA6186"/>
    <w:rsid w:val="00FA6C1E"/>
    <w:rsid w:val="00FA7174"/>
    <w:rsid w:val="00FB0003"/>
    <w:rsid w:val="00FB05E7"/>
    <w:rsid w:val="00FB07C8"/>
    <w:rsid w:val="00FB0D0A"/>
    <w:rsid w:val="00FB0D1D"/>
    <w:rsid w:val="00FB0DE5"/>
    <w:rsid w:val="00FB1E0C"/>
    <w:rsid w:val="00FB2227"/>
    <w:rsid w:val="00FB36D0"/>
    <w:rsid w:val="00FB3812"/>
    <w:rsid w:val="00FB3D2C"/>
    <w:rsid w:val="00FB4074"/>
    <w:rsid w:val="00FB42B3"/>
    <w:rsid w:val="00FB5850"/>
    <w:rsid w:val="00FB5C22"/>
    <w:rsid w:val="00FB6B3A"/>
    <w:rsid w:val="00FB6EF3"/>
    <w:rsid w:val="00FB72B3"/>
    <w:rsid w:val="00FB7814"/>
    <w:rsid w:val="00FB7FD6"/>
    <w:rsid w:val="00FC07C7"/>
    <w:rsid w:val="00FC0EC2"/>
    <w:rsid w:val="00FC121B"/>
    <w:rsid w:val="00FC1F58"/>
    <w:rsid w:val="00FC2F7F"/>
    <w:rsid w:val="00FC32AF"/>
    <w:rsid w:val="00FC4102"/>
    <w:rsid w:val="00FC5185"/>
    <w:rsid w:val="00FC5A0E"/>
    <w:rsid w:val="00FC63CF"/>
    <w:rsid w:val="00FC66E7"/>
    <w:rsid w:val="00FC697A"/>
    <w:rsid w:val="00FC6B35"/>
    <w:rsid w:val="00FC6C1F"/>
    <w:rsid w:val="00FC6FF0"/>
    <w:rsid w:val="00FC706D"/>
    <w:rsid w:val="00FC75C4"/>
    <w:rsid w:val="00FC76ED"/>
    <w:rsid w:val="00FC7FE5"/>
    <w:rsid w:val="00FD0FB6"/>
    <w:rsid w:val="00FD1211"/>
    <w:rsid w:val="00FD1426"/>
    <w:rsid w:val="00FD173D"/>
    <w:rsid w:val="00FD1C5B"/>
    <w:rsid w:val="00FD21B1"/>
    <w:rsid w:val="00FD2251"/>
    <w:rsid w:val="00FD28EA"/>
    <w:rsid w:val="00FD315D"/>
    <w:rsid w:val="00FD3B47"/>
    <w:rsid w:val="00FD4B70"/>
    <w:rsid w:val="00FD4EF8"/>
    <w:rsid w:val="00FD5A1A"/>
    <w:rsid w:val="00FD6E47"/>
    <w:rsid w:val="00FD7476"/>
    <w:rsid w:val="00FD78B2"/>
    <w:rsid w:val="00FD7C33"/>
    <w:rsid w:val="00FE0077"/>
    <w:rsid w:val="00FE0C34"/>
    <w:rsid w:val="00FE0DDD"/>
    <w:rsid w:val="00FE127C"/>
    <w:rsid w:val="00FE156E"/>
    <w:rsid w:val="00FE18E4"/>
    <w:rsid w:val="00FE1D46"/>
    <w:rsid w:val="00FE22C0"/>
    <w:rsid w:val="00FE2841"/>
    <w:rsid w:val="00FE2E71"/>
    <w:rsid w:val="00FE2FA3"/>
    <w:rsid w:val="00FE317A"/>
    <w:rsid w:val="00FE3AAA"/>
    <w:rsid w:val="00FE3ED3"/>
    <w:rsid w:val="00FE3F73"/>
    <w:rsid w:val="00FE4249"/>
    <w:rsid w:val="00FE427F"/>
    <w:rsid w:val="00FE454D"/>
    <w:rsid w:val="00FE4819"/>
    <w:rsid w:val="00FE4C67"/>
    <w:rsid w:val="00FE5B0F"/>
    <w:rsid w:val="00FE5F1F"/>
    <w:rsid w:val="00FE68D2"/>
    <w:rsid w:val="00FE69DF"/>
    <w:rsid w:val="00FE6B40"/>
    <w:rsid w:val="00FE7290"/>
    <w:rsid w:val="00FF0525"/>
    <w:rsid w:val="00FF0883"/>
    <w:rsid w:val="00FF0CD1"/>
    <w:rsid w:val="00FF14E3"/>
    <w:rsid w:val="00FF1DEF"/>
    <w:rsid w:val="00FF23AE"/>
    <w:rsid w:val="00FF2DAE"/>
    <w:rsid w:val="00FF30E6"/>
    <w:rsid w:val="00FF3A6E"/>
    <w:rsid w:val="00FF3D41"/>
    <w:rsid w:val="00FF3E20"/>
    <w:rsid w:val="00FF41C6"/>
    <w:rsid w:val="00FF48AB"/>
    <w:rsid w:val="00FF4F38"/>
    <w:rsid w:val="00FF5176"/>
    <w:rsid w:val="00FF5A17"/>
    <w:rsid w:val="00FF5D3D"/>
    <w:rsid w:val="00FF6455"/>
    <w:rsid w:val="0111276A"/>
    <w:rsid w:val="011836D2"/>
    <w:rsid w:val="01192722"/>
    <w:rsid w:val="0125FE93"/>
    <w:rsid w:val="0138656A"/>
    <w:rsid w:val="0147043C"/>
    <w:rsid w:val="0147B493"/>
    <w:rsid w:val="014CF3A9"/>
    <w:rsid w:val="01514591"/>
    <w:rsid w:val="0161CBF6"/>
    <w:rsid w:val="01668F97"/>
    <w:rsid w:val="0166AED6"/>
    <w:rsid w:val="016B8026"/>
    <w:rsid w:val="016D1515"/>
    <w:rsid w:val="017BEDF1"/>
    <w:rsid w:val="01828331"/>
    <w:rsid w:val="0190F2BC"/>
    <w:rsid w:val="0191A5D2"/>
    <w:rsid w:val="019821F7"/>
    <w:rsid w:val="019F0969"/>
    <w:rsid w:val="01A26E86"/>
    <w:rsid w:val="01A9C44E"/>
    <w:rsid w:val="01B281B4"/>
    <w:rsid w:val="01B4ED60"/>
    <w:rsid w:val="01B6D9C6"/>
    <w:rsid w:val="01BB140F"/>
    <w:rsid w:val="01BD555E"/>
    <w:rsid w:val="01BE7E30"/>
    <w:rsid w:val="01CC0B42"/>
    <w:rsid w:val="01CDE73D"/>
    <w:rsid w:val="01DCA4F9"/>
    <w:rsid w:val="01DDA7EA"/>
    <w:rsid w:val="01E5D571"/>
    <w:rsid w:val="01ECDFBB"/>
    <w:rsid w:val="01EEEDB6"/>
    <w:rsid w:val="01F50FED"/>
    <w:rsid w:val="01F579D1"/>
    <w:rsid w:val="01FABA2C"/>
    <w:rsid w:val="0201C097"/>
    <w:rsid w:val="02066864"/>
    <w:rsid w:val="020A4BFD"/>
    <w:rsid w:val="020C2A63"/>
    <w:rsid w:val="0210D7BC"/>
    <w:rsid w:val="02131304"/>
    <w:rsid w:val="021D781A"/>
    <w:rsid w:val="0221F444"/>
    <w:rsid w:val="0223562B"/>
    <w:rsid w:val="022D61CC"/>
    <w:rsid w:val="0239AFF7"/>
    <w:rsid w:val="023A2B49"/>
    <w:rsid w:val="025528AB"/>
    <w:rsid w:val="0256E59E"/>
    <w:rsid w:val="02588FAA"/>
    <w:rsid w:val="02599D86"/>
    <w:rsid w:val="027729A6"/>
    <w:rsid w:val="0277604B"/>
    <w:rsid w:val="027A9D7A"/>
    <w:rsid w:val="028C2291"/>
    <w:rsid w:val="028F8C2D"/>
    <w:rsid w:val="02918712"/>
    <w:rsid w:val="029544D3"/>
    <w:rsid w:val="029BD4CF"/>
    <w:rsid w:val="029CDC87"/>
    <w:rsid w:val="029D2A54"/>
    <w:rsid w:val="02A257FB"/>
    <w:rsid w:val="02AABCED"/>
    <w:rsid w:val="02AC7025"/>
    <w:rsid w:val="02B23283"/>
    <w:rsid w:val="02B60536"/>
    <w:rsid w:val="02BA05C7"/>
    <w:rsid w:val="02BBF6CC"/>
    <w:rsid w:val="02BEC7DA"/>
    <w:rsid w:val="02C74F7A"/>
    <w:rsid w:val="02D3CF06"/>
    <w:rsid w:val="02E251C6"/>
    <w:rsid w:val="02E974FE"/>
    <w:rsid w:val="02EB7C50"/>
    <w:rsid w:val="02F0A6EF"/>
    <w:rsid w:val="02F66BC8"/>
    <w:rsid w:val="030E6EDA"/>
    <w:rsid w:val="031022B2"/>
    <w:rsid w:val="0310D960"/>
    <w:rsid w:val="031B1672"/>
    <w:rsid w:val="032E3071"/>
    <w:rsid w:val="032E4830"/>
    <w:rsid w:val="0330E9AD"/>
    <w:rsid w:val="0334268E"/>
    <w:rsid w:val="03442A08"/>
    <w:rsid w:val="035BA452"/>
    <w:rsid w:val="03614229"/>
    <w:rsid w:val="036D9C30"/>
    <w:rsid w:val="03786DD7"/>
    <w:rsid w:val="037CFDEB"/>
    <w:rsid w:val="037E5478"/>
    <w:rsid w:val="037F4600"/>
    <w:rsid w:val="03824CE1"/>
    <w:rsid w:val="038949C7"/>
    <w:rsid w:val="038CDD28"/>
    <w:rsid w:val="038F8875"/>
    <w:rsid w:val="03973C7A"/>
    <w:rsid w:val="03ABB8E3"/>
    <w:rsid w:val="03ACBB7C"/>
    <w:rsid w:val="03B2DD5F"/>
    <w:rsid w:val="03B9A313"/>
    <w:rsid w:val="03BA1BE0"/>
    <w:rsid w:val="03BA9322"/>
    <w:rsid w:val="03BE5E62"/>
    <w:rsid w:val="03C3E1C8"/>
    <w:rsid w:val="03C434A9"/>
    <w:rsid w:val="03CDD08F"/>
    <w:rsid w:val="03D046B2"/>
    <w:rsid w:val="03D421CC"/>
    <w:rsid w:val="03D58FE0"/>
    <w:rsid w:val="03D6FCB7"/>
    <w:rsid w:val="03E0C4DF"/>
    <w:rsid w:val="03EE4648"/>
    <w:rsid w:val="0403CCD5"/>
    <w:rsid w:val="041758AC"/>
    <w:rsid w:val="0417E6F6"/>
    <w:rsid w:val="041ACA20"/>
    <w:rsid w:val="04230EB6"/>
    <w:rsid w:val="04245E1D"/>
    <w:rsid w:val="04278B76"/>
    <w:rsid w:val="042D2015"/>
    <w:rsid w:val="04311406"/>
    <w:rsid w:val="0431FAFE"/>
    <w:rsid w:val="043C60C5"/>
    <w:rsid w:val="043E1CF2"/>
    <w:rsid w:val="0446BAD0"/>
    <w:rsid w:val="0449815B"/>
    <w:rsid w:val="044D6FB2"/>
    <w:rsid w:val="0453ADA3"/>
    <w:rsid w:val="0458F7CB"/>
    <w:rsid w:val="045B68D6"/>
    <w:rsid w:val="045F1C88"/>
    <w:rsid w:val="045FE2F6"/>
    <w:rsid w:val="046B8079"/>
    <w:rsid w:val="046D2DBB"/>
    <w:rsid w:val="046E90BC"/>
    <w:rsid w:val="04730AC2"/>
    <w:rsid w:val="047513A3"/>
    <w:rsid w:val="0478B75F"/>
    <w:rsid w:val="047CF983"/>
    <w:rsid w:val="047F0022"/>
    <w:rsid w:val="0484D56E"/>
    <w:rsid w:val="048682F3"/>
    <w:rsid w:val="04959177"/>
    <w:rsid w:val="0499E585"/>
    <w:rsid w:val="049F87BD"/>
    <w:rsid w:val="04A1B62A"/>
    <w:rsid w:val="04B0B328"/>
    <w:rsid w:val="04B253CA"/>
    <w:rsid w:val="04B405C6"/>
    <w:rsid w:val="04B77879"/>
    <w:rsid w:val="04CE96BC"/>
    <w:rsid w:val="04D3F999"/>
    <w:rsid w:val="04DA628C"/>
    <w:rsid w:val="04DB9BC5"/>
    <w:rsid w:val="04EC9880"/>
    <w:rsid w:val="04F96A24"/>
    <w:rsid w:val="050024B1"/>
    <w:rsid w:val="05025981"/>
    <w:rsid w:val="050721CE"/>
    <w:rsid w:val="050938CF"/>
    <w:rsid w:val="050939F3"/>
    <w:rsid w:val="050DE307"/>
    <w:rsid w:val="051523A9"/>
    <w:rsid w:val="0532B82A"/>
    <w:rsid w:val="053B0B74"/>
    <w:rsid w:val="053F3BCA"/>
    <w:rsid w:val="05420B5F"/>
    <w:rsid w:val="05427F8B"/>
    <w:rsid w:val="05446697"/>
    <w:rsid w:val="0549292F"/>
    <w:rsid w:val="05498E5D"/>
    <w:rsid w:val="05526FD7"/>
    <w:rsid w:val="0552DEDF"/>
    <w:rsid w:val="0552E67A"/>
    <w:rsid w:val="055C5581"/>
    <w:rsid w:val="056134AA"/>
    <w:rsid w:val="0562AA60"/>
    <w:rsid w:val="05632808"/>
    <w:rsid w:val="0565968C"/>
    <w:rsid w:val="056878E3"/>
    <w:rsid w:val="056EC002"/>
    <w:rsid w:val="0570C8AA"/>
    <w:rsid w:val="0573CE0F"/>
    <w:rsid w:val="05741BE4"/>
    <w:rsid w:val="0574E603"/>
    <w:rsid w:val="057B7D29"/>
    <w:rsid w:val="057E8819"/>
    <w:rsid w:val="0580FB2E"/>
    <w:rsid w:val="0582B7C3"/>
    <w:rsid w:val="0583D58A"/>
    <w:rsid w:val="0583DDFC"/>
    <w:rsid w:val="0586AE25"/>
    <w:rsid w:val="058797C8"/>
    <w:rsid w:val="05900D00"/>
    <w:rsid w:val="05945882"/>
    <w:rsid w:val="05981AD4"/>
    <w:rsid w:val="059DC561"/>
    <w:rsid w:val="05A7DC37"/>
    <w:rsid w:val="05ACE5F4"/>
    <w:rsid w:val="05B59017"/>
    <w:rsid w:val="05B5BC61"/>
    <w:rsid w:val="05BBB807"/>
    <w:rsid w:val="05BD6A23"/>
    <w:rsid w:val="05C0E1BC"/>
    <w:rsid w:val="05CBE66A"/>
    <w:rsid w:val="05CDBED2"/>
    <w:rsid w:val="05D8121D"/>
    <w:rsid w:val="05DF7024"/>
    <w:rsid w:val="05E76434"/>
    <w:rsid w:val="05E9CBBA"/>
    <w:rsid w:val="05F4498C"/>
    <w:rsid w:val="06014832"/>
    <w:rsid w:val="060336A5"/>
    <w:rsid w:val="0605543D"/>
    <w:rsid w:val="0609CCC7"/>
    <w:rsid w:val="060AEA22"/>
    <w:rsid w:val="060D5BC5"/>
    <w:rsid w:val="060F4B67"/>
    <w:rsid w:val="0618F002"/>
    <w:rsid w:val="0621810F"/>
    <w:rsid w:val="0621D003"/>
    <w:rsid w:val="062D43DB"/>
    <w:rsid w:val="062DC6FB"/>
    <w:rsid w:val="062F2E9E"/>
    <w:rsid w:val="0632C4FC"/>
    <w:rsid w:val="063883A2"/>
    <w:rsid w:val="0639A790"/>
    <w:rsid w:val="063DA7D9"/>
    <w:rsid w:val="0646CDF4"/>
    <w:rsid w:val="064E50E9"/>
    <w:rsid w:val="06507E1B"/>
    <w:rsid w:val="0659CE67"/>
    <w:rsid w:val="065F4B76"/>
    <w:rsid w:val="06633D8A"/>
    <w:rsid w:val="0665AD5E"/>
    <w:rsid w:val="0668C29A"/>
    <w:rsid w:val="067178A5"/>
    <w:rsid w:val="0672ED31"/>
    <w:rsid w:val="067336A2"/>
    <w:rsid w:val="06744567"/>
    <w:rsid w:val="067558DE"/>
    <w:rsid w:val="06817F40"/>
    <w:rsid w:val="06832F1A"/>
    <w:rsid w:val="06872D38"/>
    <w:rsid w:val="068CA1A1"/>
    <w:rsid w:val="069664F0"/>
    <w:rsid w:val="069875B1"/>
    <w:rsid w:val="069975F0"/>
    <w:rsid w:val="069AAEA4"/>
    <w:rsid w:val="069D69FC"/>
    <w:rsid w:val="069E04CD"/>
    <w:rsid w:val="06A907DE"/>
    <w:rsid w:val="06B094BA"/>
    <w:rsid w:val="06B1A46E"/>
    <w:rsid w:val="06B52047"/>
    <w:rsid w:val="06BD7246"/>
    <w:rsid w:val="06BD8973"/>
    <w:rsid w:val="06C2B3BE"/>
    <w:rsid w:val="06DAAF55"/>
    <w:rsid w:val="06DDB1DD"/>
    <w:rsid w:val="06E4A2B2"/>
    <w:rsid w:val="06E69CE1"/>
    <w:rsid w:val="06E8D780"/>
    <w:rsid w:val="06EC05AF"/>
    <w:rsid w:val="06ED9B10"/>
    <w:rsid w:val="06F11DD2"/>
    <w:rsid w:val="06F2A7FC"/>
    <w:rsid w:val="06F73A8F"/>
    <w:rsid w:val="06F76F5A"/>
    <w:rsid w:val="06F88098"/>
    <w:rsid w:val="06FA3100"/>
    <w:rsid w:val="06FD6B98"/>
    <w:rsid w:val="07140F95"/>
    <w:rsid w:val="0717E92C"/>
    <w:rsid w:val="071A33C8"/>
    <w:rsid w:val="071EF1D7"/>
    <w:rsid w:val="0722DFDF"/>
    <w:rsid w:val="073F98CA"/>
    <w:rsid w:val="074A1682"/>
    <w:rsid w:val="07554BE0"/>
    <w:rsid w:val="07596764"/>
    <w:rsid w:val="075BF318"/>
    <w:rsid w:val="07673965"/>
    <w:rsid w:val="0768B2EA"/>
    <w:rsid w:val="07724318"/>
    <w:rsid w:val="077CDDA1"/>
    <w:rsid w:val="0781DBB6"/>
    <w:rsid w:val="07844716"/>
    <w:rsid w:val="0789FAA3"/>
    <w:rsid w:val="0790BEFE"/>
    <w:rsid w:val="07965B5B"/>
    <w:rsid w:val="079CD0F4"/>
    <w:rsid w:val="07A47008"/>
    <w:rsid w:val="07B14252"/>
    <w:rsid w:val="07B404C1"/>
    <w:rsid w:val="07C1D43B"/>
    <w:rsid w:val="07C709FE"/>
    <w:rsid w:val="07C8F829"/>
    <w:rsid w:val="07C9865D"/>
    <w:rsid w:val="07D5E1FE"/>
    <w:rsid w:val="07DF16AB"/>
    <w:rsid w:val="07E9B092"/>
    <w:rsid w:val="07EE91E5"/>
    <w:rsid w:val="07EF6BC5"/>
    <w:rsid w:val="07F1FEA6"/>
    <w:rsid w:val="07F8DDAB"/>
    <w:rsid w:val="07F9ADBE"/>
    <w:rsid w:val="0806D2D1"/>
    <w:rsid w:val="08149F8E"/>
    <w:rsid w:val="08153A07"/>
    <w:rsid w:val="0816E8B2"/>
    <w:rsid w:val="081EB062"/>
    <w:rsid w:val="082A3C64"/>
    <w:rsid w:val="082F294A"/>
    <w:rsid w:val="08366C0A"/>
    <w:rsid w:val="08395F8B"/>
    <w:rsid w:val="083B7B80"/>
    <w:rsid w:val="084164F5"/>
    <w:rsid w:val="084C3B6C"/>
    <w:rsid w:val="084F9D82"/>
    <w:rsid w:val="0850B330"/>
    <w:rsid w:val="08551AE3"/>
    <w:rsid w:val="086568A8"/>
    <w:rsid w:val="08656F0F"/>
    <w:rsid w:val="086A0549"/>
    <w:rsid w:val="0870107F"/>
    <w:rsid w:val="08762153"/>
    <w:rsid w:val="08768630"/>
    <w:rsid w:val="08769DF6"/>
    <w:rsid w:val="087DC43C"/>
    <w:rsid w:val="087EFF8E"/>
    <w:rsid w:val="08868FEA"/>
    <w:rsid w:val="088D8F99"/>
    <w:rsid w:val="0894FDC9"/>
    <w:rsid w:val="0895FB43"/>
    <w:rsid w:val="0897D1C7"/>
    <w:rsid w:val="089AC9BA"/>
    <w:rsid w:val="089D42ED"/>
    <w:rsid w:val="089DECD2"/>
    <w:rsid w:val="08A155C2"/>
    <w:rsid w:val="08A9F190"/>
    <w:rsid w:val="08AF903C"/>
    <w:rsid w:val="08AFF75A"/>
    <w:rsid w:val="08BD8154"/>
    <w:rsid w:val="08BE8C15"/>
    <w:rsid w:val="08C43AFA"/>
    <w:rsid w:val="08CCF8C4"/>
    <w:rsid w:val="08D12823"/>
    <w:rsid w:val="08E92C14"/>
    <w:rsid w:val="08EAB969"/>
    <w:rsid w:val="08EC9FC2"/>
    <w:rsid w:val="08F13443"/>
    <w:rsid w:val="08FB413F"/>
    <w:rsid w:val="08FEDA6C"/>
    <w:rsid w:val="090296E1"/>
    <w:rsid w:val="090BD1FF"/>
    <w:rsid w:val="090EF6CF"/>
    <w:rsid w:val="090FAFBD"/>
    <w:rsid w:val="09109391"/>
    <w:rsid w:val="091ACCDA"/>
    <w:rsid w:val="09220E4A"/>
    <w:rsid w:val="09258B80"/>
    <w:rsid w:val="0925A8C3"/>
    <w:rsid w:val="093B7B3E"/>
    <w:rsid w:val="09475A34"/>
    <w:rsid w:val="09487168"/>
    <w:rsid w:val="0955361C"/>
    <w:rsid w:val="09554D0B"/>
    <w:rsid w:val="095E77B2"/>
    <w:rsid w:val="0961CB17"/>
    <w:rsid w:val="0966584E"/>
    <w:rsid w:val="096846A4"/>
    <w:rsid w:val="097282F4"/>
    <w:rsid w:val="097EBAE0"/>
    <w:rsid w:val="0988DB8A"/>
    <w:rsid w:val="09899B23"/>
    <w:rsid w:val="09977477"/>
    <w:rsid w:val="099D405A"/>
    <w:rsid w:val="09B2BF77"/>
    <w:rsid w:val="09B4C000"/>
    <w:rsid w:val="09BB2440"/>
    <w:rsid w:val="09BEEA66"/>
    <w:rsid w:val="09C0A4D5"/>
    <w:rsid w:val="09C2B1CC"/>
    <w:rsid w:val="09C44910"/>
    <w:rsid w:val="09C5FB67"/>
    <w:rsid w:val="09D44427"/>
    <w:rsid w:val="09D51197"/>
    <w:rsid w:val="09DF3E21"/>
    <w:rsid w:val="09E36364"/>
    <w:rsid w:val="09E4AC12"/>
    <w:rsid w:val="09ECF787"/>
    <w:rsid w:val="09EFCBB7"/>
    <w:rsid w:val="09F12301"/>
    <w:rsid w:val="09F5B2A9"/>
    <w:rsid w:val="09F9348D"/>
    <w:rsid w:val="09F97120"/>
    <w:rsid w:val="0A094E9A"/>
    <w:rsid w:val="0A0A0BC4"/>
    <w:rsid w:val="0A15858C"/>
    <w:rsid w:val="0A172F24"/>
    <w:rsid w:val="0A1A4E57"/>
    <w:rsid w:val="0A1DD8A5"/>
    <w:rsid w:val="0A23E71A"/>
    <w:rsid w:val="0A292BEC"/>
    <w:rsid w:val="0A2C5B89"/>
    <w:rsid w:val="0A2DDB5D"/>
    <w:rsid w:val="0A34FD25"/>
    <w:rsid w:val="0A3D71D0"/>
    <w:rsid w:val="0A46DEA1"/>
    <w:rsid w:val="0A4841E2"/>
    <w:rsid w:val="0A5289FB"/>
    <w:rsid w:val="0A556870"/>
    <w:rsid w:val="0A566543"/>
    <w:rsid w:val="0A6E63AD"/>
    <w:rsid w:val="0A6F1ACA"/>
    <w:rsid w:val="0A77D122"/>
    <w:rsid w:val="0A78D72F"/>
    <w:rsid w:val="0A7DE46D"/>
    <w:rsid w:val="0A89143F"/>
    <w:rsid w:val="0A90FF4A"/>
    <w:rsid w:val="0A92CC39"/>
    <w:rsid w:val="0A960183"/>
    <w:rsid w:val="0A9D51B9"/>
    <w:rsid w:val="0A9DD616"/>
    <w:rsid w:val="0AA33EA0"/>
    <w:rsid w:val="0AA641AC"/>
    <w:rsid w:val="0AA79532"/>
    <w:rsid w:val="0AAD62AF"/>
    <w:rsid w:val="0AB0E654"/>
    <w:rsid w:val="0AB12E6C"/>
    <w:rsid w:val="0AB7B311"/>
    <w:rsid w:val="0ABA31BA"/>
    <w:rsid w:val="0ABA50A4"/>
    <w:rsid w:val="0ACC1D15"/>
    <w:rsid w:val="0AD65424"/>
    <w:rsid w:val="0ADD38B2"/>
    <w:rsid w:val="0AEA5DFA"/>
    <w:rsid w:val="0AEFD545"/>
    <w:rsid w:val="0AFC3A47"/>
    <w:rsid w:val="0B0FE3C1"/>
    <w:rsid w:val="0B158ED8"/>
    <w:rsid w:val="0B226801"/>
    <w:rsid w:val="0B29BFBA"/>
    <w:rsid w:val="0B329DE4"/>
    <w:rsid w:val="0B3E359D"/>
    <w:rsid w:val="0B5BC7C2"/>
    <w:rsid w:val="0B61918A"/>
    <w:rsid w:val="0B7344DB"/>
    <w:rsid w:val="0B812EB5"/>
    <w:rsid w:val="0B843330"/>
    <w:rsid w:val="0B8B7D94"/>
    <w:rsid w:val="0B8C6179"/>
    <w:rsid w:val="0B9628E5"/>
    <w:rsid w:val="0B9DE7E1"/>
    <w:rsid w:val="0B9FE6D5"/>
    <w:rsid w:val="0BA3AF3E"/>
    <w:rsid w:val="0BBCD8ED"/>
    <w:rsid w:val="0BBFBA73"/>
    <w:rsid w:val="0BC8C80B"/>
    <w:rsid w:val="0BC9CE64"/>
    <w:rsid w:val="0BC9DEC5"/>
    <w:rsid w:val="0BD25ACC"/>
    <w:rsid w:val="0BD7DF3D"/>
    <w:rsid w:val="0BDAFD77"/>
    <w:rsid w:val="0BEAC5DB"/>
    <w:rsid w:val="0BEDF519"/>
    <w:rsid w:val="0BF14FD1"/>
    <w:rsid w:val="0BF4D96E"/>
    <w:rsid w:val="0BF954A9"/>
    <w:rsid w:val="0BFFCD5D"/>
    <w:rsid w:val="0C0536D2"/>
    <w:rsid w:val="0C07C125"/>
    <w:rsid w:val="0C081D15"/>
    <w:rsid w:val="0C099DC4"/>
    <w:rsid w:val="0C11E5A2"/>
    <w:rsid w:val="0C1B9EDC"/>
    <w:rsid w:val="0C2007AF"/>
    <w:rsid w:val="0C2369BC"/>
    <w:rsid w:val="0C2807C8"/>
    <w:rsid w:val="0C2E2A57"/>
    <w:rsid w:val="0C2F884E"/>
    <w:rsid w:val="0C3451B8"/>
    <w:rsid w:val="0C3B5A66"/>
    <w:rsid w:val="0C3CFF71"/>
    <w:rsid w:val="0C4609D1"/>
    <w:rsid w:val="0C46B920"/>
    <w:rsid w:val="0C4A067F"/>
    <w:rsid w:val="0C4CC280"/>
    <w:rsid w:val="0C5061D4"/>
    <w:rsid w:val="0C583448"/>
    <w:rsid w:val="0C58E469"/>
    <w:rsid w:val="0C652206"/>
    <w:rsid w:val="0C67075A"/>
    <w:rsid w:val="0C6BF888"/>
    <w:rsid w:val="0C7FFBA6"/>
    <w:rsid w:val="0C80C5AC"/>
    <w:rsid w:val="0C83BFAC"/>
    <w:rsid w:val="0C883F4B"/>
    <w:rsid w:val="0C8C209B"/>
    <w:rsid w:val="0C8E06C0"/>
    <w:rsid w:val="0C915E44"/>
    <w:rsid w:val="0C967E50"/>
    <w:rsid w:val="0C9AA3E3"/>
    <w:rsid w:val="0CA1E497"/>
    <w:rsid w:val="0CB95F7B"/>
    <w:rsid w:val="0CBC07BA"/>
    <w:rsid w:val="0CBE77B6"/>
    <w:rsid w:val="0CC13F26"/>
    <w:rsid w:val="0CCA9B8F"/>
    <w:rsid w:val="0CCCF5A4"/>
    <w:rsid w:val="0CE30B68"/>
    <w:rsid w:val="0CE3FF03"/>
    <w:rsid w:val="0CEEF040"/>
    <w:rsid w:val="0CF21A9D"/>
    <w:rsid w:val="0CFD61EB"/>
    <w:rsid w:val="0D0B6220"/>
    <w:rsid w:val="0D0D03BF"/>
    <w:rsid w:val="0D0D56F1"/>
    <w:rsid w:val="0D1E0629"/>
    <w:rsid w:val="0D1F13D1"/>
    <w:rsid w:val="0D394319"/>
    <w:rsid w:val="0D42C758"/>
    <w:rsid w:val="0D662078"/>
    <w:rsid w:val="0D683CBB"/>
    <w:rsid w:val="0D6DC9C9"/>
    <w:rsid w:val="0D6F09EE"/>
    <w:rsid w:val="0D75F15A"/>
    <w:rsid w:val="0D7BC218"/>
    <w:rsid w:val="0D868676"/>
    <w:rsid w:val="0D8A688A"/>
    <w:rsid w:val="0D8BF899"/>
    <w:rsid w:val="0D916E4B"/>
    <w:rsid w:val="0D96394F"/>
    <w:rsid w:val="0D98B66D"/>
    <w:rsid w:val="0D9BDA7C"/>
    <w:rsid w:val="0D9E6E46"/>
    <w:rsid w:val="0DA17DBB"/>
    <w:rsid w:val="0DA3A8E0"/>
    <w:rsid w:val="0DA7851F"/>
    <w:rsid w:val="0DA787C4"/>
    <w:rsid w:val="0DAAE924"/>
    <w:rsid w:val="0DB11EA2"/>
    <w:rsid w:val="0DBAC30D"/>
    <w:rsid w:val="0DBE43E2"/>
    <w:rsid w:val="0DBF71B1"/>
    <w:rsid w:val="0DC48351"/>
    <w:rsid w:val="0DC7471A"/>
    <w:rsid w:val="0DD01F0E"/>
    <w:rsid w:val="0DD497D5"/>
    <w:rsid w:val="0DD8495F"/>
    <w:rsid w:val="0DE6B46B"/>
    <w:rsid w:val="0DF5042E"/>
    <w:rsid w:val="0DF7B511"/>
    <w:rsid w:val="0DFB4116"/>
    <w:rsid w:val="0E047A7F"/>
    <w:rsid w:val="0E102B6E"/>
    <w:rsid w:val="0E170691"/>
    <w:rsid w:val="0E1EB301"/>
    <w:rsid w:val="0E2360AB"/>
    <w:rsid w:val="0E242F01"/>
    <w:rsid w:val="0E2D8E26"/>
    <w:rsid w:val="0E310028"/>
    <w:rsid w:val="0E3559D4"/>
    <w:rsid w:val="0E3DEE2C"/>
    <w:rsid w:val="0E4247D8"/>
    <w:rsid w:val="0E43DA43"/>
    <w:rsid w:val="0E47A7AA"/>
    <w:rsid w:val="0E4D00B9"/>
    <w:rsid w:val="0E50F4FA"/>
    <w:rsid w:val="0E5218F6"/>
    <w:rsid w:val="0E5BEB50"/>
    <w:rsid w:val="0E5EA184"/>
    <w:rsid w:val="0E629456"/>
    <w:rsid w:val="0E6AC154"/>
    <w:rsid w:val="0E6E3DE8"/>
    <w:rsid w:val="0E705A5E"/>
    <w:rsid w:val="0E74E58A"/>
    <w:rsid w:val="0E79ECAC"/>
    <w:rsid w:val="0E7F051D"/>
    <w:rsid w:val="0E843BF6"/>
    <w:rsid w:val="0E8EB334"/>
    <w:rsid w:val="0E8EC6DD"/>
    <w:rsid w:val="0E8F8691"/>
    <w:rsid w:val="0E927269"/>
    <w:rsid w:val="0E96EDE6"/>
    <w:rsid w:val="0EA9224D"/>
    <w:rsid w:val="0EA9974B"/>
    <w:rsid w:val="0EAE1EE8"/>
    <w:rsid w:val="0EB0587C"/>
    <w:rsid w:val="0EB82D22"/>
    <w:rsid w:val="0EDAF640"/>
    <w:rsid w:val="0EDF13EB"/>
    <w:rsid w:val="0EE430FF"/>
    <w:rsid w:val="0EE64949"/>
    <w:rsid w:val="0EE9D3CA"/>
    <w:rsid w:val="0EF475A9"/>
    <w:rsid w:val="0EF671FC"/>
    <w:rsid w:val="0EFE11A9"/>
    <w:rsid w:val="0F00C3F1"/>
    <w:rsid w:val="0F2123CA"/>
    <w:rsid w:val="0F2AAE40"/>
    <w:rsid w:val="0F306BB0"/>
    <w:rsid w:val="0F37FA41"/>
    <w:rsid w:val="0F461765"/>
    <w:rsid w:val="0F497702"/>
    <w:rsid w:val="0F5217D1"/>
    <w:rsid w:val="0F537637"/>
    <w:rsid w:val="0F54C37E"/>
    <w:rsid w:val="0F57A8AC"/>
    <w:rsid w:val="0F5A8657"/>
    <w:rsid w:val="0F5BC7FC"/>
    <w:rsid w:val="0F5EE003"/>
    <w:rsid w:val="0F67B2D7"/>
    <w:rsid w:val="0F7651A8"/>
    <w:rsid w:val="0F77815A"/>
    <w:rsid w:val="0F79A5A0"/>
    <w:rsid w:val="0F7D31BB"/>
    <w:rsid w:val="0F8ACAF8"/>
    <w:rsid w:val="0F8EE1A8"/>
    <w:rsid w:val="0F9BB6E2"/>
    <w:rsid w:val="0FA03B6F"/>
    <w:rsid w:val="0FA457B9"/>
    <w:rsid w:val="0FA93C35"/>
    <w:rsid w:val="0FB14533"/>
    <w:rsid w:val="0FBC476C"/>
    <w:rsid w:val="0FC82D1A"/>
    <w:rsid w:val="0FCA7B16"/>
    <w:rsid w:val="0FCEF37A"/>
    <w:rsid w:val="0FD1C9CB"/>
    <w:rsid w:val="0FD50C29"/>
    <w:rsid w:val="0FD659C9"/>
    <w:rsid w:val="0FD82890"/>
    <w:rsid w:val="0FE3A0B2"/>
    <w:rsid w:val="0FE49E20"/>
    <w:rsid w:val="0FE8BCB7"/>
    <w:rsid w:val="0FEF2C59"/>
    <w:rsid w:val="0FF3493D"/>
    <w:rsid w:val="0FFA780D"/>
    <w:rsid w:val="0FFAB20D"/>
    <w:rsid w:val="0FFCB299"/>
    <w:rsid w:val="100512CA"/>
    <w:rsid w:val="10102E6F"/>
    <w:rsid w:val="1013B2E1"/>
    <w:rsid w:val="101FA486"/>
    <w:rsid w:val="102423BC"/>
    <w:rsid w:val="10294F25"/>
    <w:rsid w:val="102D858B"/>
    <w:rsid w:val="1030A410"/>
    <w:rsid w:val="103749B7"/>
    <w:rsid w:val="1037CAE3"/>
    <w:rsid w:val="104093DB"/>
    <w:rsid w:val="10453732"/>
    <w:rsid w:val="104EBEBE"/>
    <w:rsid w:val="10550F67"/>
    <w:rsid w:val="1064AC0C"/>
    <w:rsid w:val="10709BE7"/>
    <w:rsid w:val="1079066F"/>
    <w:rsid w:val="108B80B7"/>
    <w:rsid w:val="1091B789"/>
    <w:rsid w:val="1096A55F"/>
    <w:rsid w:val="109ADED7"/>
    <w:rsid w:val="10A95F41"/>
    <w:rsid w:val="10B1B0C8"/>
    <w:rsid w:val="10B322C7"/>
    <w:rsid w:val="10B60A77"/>
    <w:rsid w:val="10B78637"/>
    <w:rsid w:val="10B895A6"/>
    <w:rsid w:val="10BAA29D"/>
    <w:rsid w:val="10BBFAC2"/>
    <w:rsid w:val="10C2B1B6"/>
    <w:rsid w:val="10D29758"/>
    <w:rsid w:val="10E1B705"/>
    <w:rsid w:val="10E806DA"/>
    <w:rsid w:val="10E8C20A"/>
    <w:rsid w:val="10E9C4CF"/>
    <w:rsid w:val="10F0BA78"/>
    <w:rsid w:val="10F3188B"/>
    <w:rsid w:val="10F3BA71"/>
    <w:rsid w:val="10F498DE"/>
    <w:rsid w:val="10FD4045"/>
    <w:rsid w:val="1101BB70"/>
    <w:rsid w:val="1104CE89"/>
    <w:rsid w:val="11053E8E"/>
    <w:rsid w:val="11064C07"/>
    <w:rsid w:val="1106BA48"/>
    <w:rsid w:val="1107513A"/>
    <w:rsid w:val="1113D5A2"/>
    <w:rsid w:val="11155C12"/>
    <w:rsid w:val="111BCB10"/>
    <w:rsid w:val="11212DC4"/>
    <w:rsid w:val="11225D7A"/>
    <w:rsid w:val="112A738E"/>
    <w:rsid w:val="112F74DA"/>
    <w:rsid w:val="11319F7C"/>
    <w:rsid w:val="11357D25"/>
    <w:rsid w:val="113A1072"/>
    <w:rsid w:val="1143DFA7"/>
    <w:rsid w:val="1144DE4E"/>
    <w:rsid w:val="1145ED78"/>
    <w:rsid w:val="11490763"/>
    <w:rsid w:val="114B9A47"/>
    <w:rsid w:val="114D0149"/>
    <w:rsid w:val="11540727"/>
    <w:rsid w:val="11550626"/>
    <w:rsid w:val="1163C205"/>
    <w:rsid w:val="1165A3D8"/>
    <w:rsid w:val="116B47ED"/>
    <w:rsid w:val="11704E2B"/>
    <w:rsid w:val="11704E34"/>
    <w:rsid w:val="11755E46"/>
    <w:rsid w:val="1182807A"/>
    <w:rsid w:val="1183527B"/>
    <w:rsid w:val="118AC423"/>
    <w:rsid w:val="118DAA0E"/>
    <w:rsid w:val="118EFD5F"/>
    <w:rsid w:val="11929868"/>
    <w:rsid w:val="119584E4"/>
    <w:rsid w:val="1196D233"/>
    <w:rsid w:val="11991532"/>
    <w:rsid w:val="119E130A"/>
    <w:rsid w:val="11A2139A"/>
    <w:rsid w:val="11AEA4DC"/>
    <w:rsid w:val="11B535C1"/>
    <w:rsid w:val="11B6E5A7"/>
    <w:rsid w:val="11B92D2B"/>
    <w:rsid w:val="11BCAE1E"/>
    <w:rsid w:val="11BE89E8"/>
    <w:rsid w:val="11C35634"/>
    <w:rsid w:val="11CA5FAF"/>
    <w:rsid w:val="11CD2729"/>
    <w:rsid w:val="11D30537"/>
    <w:rsid w:val="11D52DA6"/>
    <w:rsid w:val="11D9C348"/>
    <w:rsid w:val="11E18437"/>
    <w:rsid w:val="11E219D4"/>
    <w:rsid w:val="11E386AD"/>
    <w:rsid w:val="11F03ED8"/>
    <w:rsid w:val="11F640C6"/>
    <w:rsid w:val="11FA949C"/>
    <w:rsid w:val="1200EC60"/>
    <w:rsid w:val="12107B03"/>
    <w:rsid w:val="12107D50"/>
    <w:rsid w:val="121395B9"/>
    <w:rsid w:val="12168332"/>
    <w:rsid w:val="12211689"/>
    <w:rsid w:val="122642C2"/>
    <w:rsid w:val="12282F4B"/>
    <w:rsid w:val="122B3AB9"/>
    <w:rsid w:val="122EE81D"/>
    <w:rsid w:val="1240ECE6"/>
    <w:rsid w:val="12411196"/>
    <w:rsid w:val="124CCE30"/>
    <w:rsid w:val="124E03DE"/>
    <w:rsid w:val="125099E2"/>
    <w:rsid w:val="1257BC27"/>
    <w:rsid w:val="127350F5"/>
    <w:rsid w:val="1274B59F"/>
    <w:rsid w:val="127AC2E8"/>
    <w:rsid w:val="127E5512"/>
    <w:rsid w:val="127F55E9"/>
    <w:rsid w:val="127FAE02"/>
    <w:rsid w:val="128256C4"/>
    <w:rsid w:val="128DAF0B"/>
    <w:rsid w:val="128E643D"/>
    <w:rsid w:val="12964952"/>
    <w:rsid w:val="1297FA83"/>
    <w:rsid w:val="1298081C"/>
    <w:rsid w:val="12B23422"/>
    <w:rsid w:val="12BF320F"/>
    <w:rsid w:val="12BFE490"/>
    <w:rsid w:val="12C96B1F"/>
    <w:rsid w:val="12CA7E48"/>
    <w:rsid w:val="12CB9098"/>
    <w:rsid w:val="12D58F10"/>
    <w:rsid w:val="12EDE187"/>
    <w:rsid w:val="1300EE75"/>
    <w:rsid w:val="13084F34"/>
    <w:rsid w:val="130945DC"/>
    <w:rsid w:val="1309DDCA"/>
    <w:rsid w:val="132461C6"/>
    <w:rsid w:val="1331DB49"/>
    <w:rsid w:val="133D5E7E"/>
    <w:rsid w:val="13418A46"/>
    <w:rsid w:val="1341EFDE"/>
    <w:rsid w:val="1349A8BD"/>
    <w:rsid w:val="134B1CF7"/>
    <w:rsid w:val="134D49F5"/>
    <w:rsid w:val="13503A72"/>
    <w:rsid w:val="1356BE6D"/>
    <w:rsid w:val="135C5CA4"/>
    <w:rsid w:val="1364E796"/>
    <w:rsid w:val="13665FDD"/>
    <w:rsid w:val="13762AA4"/>
    <w:rsid w:val="1380EE54"/>
    <w:rsid w:val="13814AD4"/>
    <w:rsid w:val="1384A2B8"/>
    <w:rsid w:val="1385EA40"/>
    <w:rsid w:val="138C6229"/>
    <w:rsid w:val="138DF913"/>
    <w:rsid w:val="139038E1"/>
    <w:rsid w:val="1397B1E3"/>
    <w:rsid w:val="1399594B"/>
    <w:rsid w:val="13A7DA9F"/>
    <w:rsid w:val="13A955A0"/>
    <w:rsid w:val="13AA3B09"/>
    <w:rsid w:val="13AAC3E2"/>
    <w:rsid w:val="13AACBA8"/>
    <w:rsid w:val="13AF2DB4"/>
    <w:rsid w:val="13B081C3"/>
    <w:rsid w:val="13B23587"/>
    <w:rsid w:val="13B2F9F3"/>
    <w:rsid w:val="13BD5D8B"/>
    <w:rsid w:val="13C547E0"/>
    <w:rsid w:val="13C94302"/>
    <w:rsid w:val="13C9CBEB"/>
    <w:rsid w:val="13D70D58"/>
    <w:rsid w:val="13D725E4"/>
    <w:rsid w:val="13E606EE"/>
    <w:rsid w:val="13EB162A"/>
    <w:rsid w:val="13FB8885"/>
    <w:rsid w:val="1400D033"/>
    <w:rsid w:val="14066A86"/>
    <w:rsid w:val="140FBB0D"/>
    <w:rsid w:val="1412F52E"/>
    <w:rsid w:val="14191D8B"/>
    <w:rsid w:val="141BE652"/>
    <w:rsid w:val="14219FC1"/>
    <w:rsid w:val="142C510D"/>
    <w:rsid w:val="142E37C6"/>
    <w:rsid w:val="14304BA8"/>
    <w:rsid w:val="14356CF8"/>
    <w:rsid w:val="1438E0EA"/>
    <w:rsid w:val="1439FBA3"/>
    <w:rsid w:val="1444AE90"/>
    <w:rsid w:val="14469CED"/>
    <w:rsid w:val="1448015C"/>
    <w:rsid w:val="144D09C2"/>
    <w:rsid w:val="14545886"/>
    <w:rsid w:val="14594283"/>
    <w:rsid w:val="146D1B44"/>
    <w:rsid w:val="14775D16"/>
    <w:rsid w:val="147B0BE9"/>
    <w:rsid w:val="1480F326"/>
    <w:rsid w:val="14852DA3"/>
    <w:rsid w:val="148541A8"/>
    <w:rsid w:val="148BD53F"/>
    <w:rsid w:val="149302DE"/>
    <w:rsid w:val="14A76529"/>
    <w:rsid w:val="14ADF4A3"/>
    <w:rsid w:val="14B0AC4D"/>
    <w:rsid w:val="14C27DC2"/>
    <w:rsid w:val="14C30601"/>
    <w:rsid w:val="14C5FE3D"/>
    <w:rsid w:val="14C9EB90"/>
    <w:rsid w:val="14E067C8"/>
    <w:rsid w:val="14E1F999"/>
    <w:rsid w:val="14EA2933"/>
    <w:rsid w:val="14ECFB6B"/>
    <w:rsid w:val="14F07104"/>
    <w:rsid w:val="14F28FA0"/>
    <w:rsid w:val="14F48B93"/>
    <w:rsid w:val="14F4E644"/>
    <w:rsid w:val="14F69DB9"/>
    <w:rsid w:val="14F752E5"/>
    <w:rsid w:val="1511E192"/>
    <w:rsid w:val="15170381"/>
    <w:rsid w:val="151EC3E8"/>
    <w:rsid w:val="151F7BB3"/>
    <w:rsid w:val="1523EDC2"/>
    <w:rsid w:val="1523FEAD"/>
    <w:rsid w:val="1527E710"/>
    <w:rsid w:val="152DB8BF"/>
    <w:rsid w:val="15316D3E"/>
    <w:rsid w:val="15367E5A"/>
    <w:rsid w:val="1537700B"/>
    <w:rsid w:val="153D43D8"/>
    <w:rsid w:val="154315EE"/>
    <w:rsid w:val="15438A80"/>
    <w:rsid w:val="154568A0"/>
    <w:rsid w:val="15464782"/>
    <w:rsid w:val="1547F12B"/>
    <w:rsid w:val="1552BC5A"/>
    <w:rsid w:val="15577709"/>
    <w:rsid w:val="155C77E6"/>
    <w:rsid w:val="156118DB"/>
    <w:rsid w:val="156738B7"/>
    <w:rsid w:val="1568E5D6"/>
    <w:rsid w:val="156A6FCB"/>
    <w:rsid w:val="1573EF06"/>
    <w:rsid w:val="157667AC"/>
    <w:rsid w:val="15776243"/>
    <w:rsid w:val="157B7955"/>
    <w:rsid w:val="157CBA52"/>
    <w:rsid w:val="157E7632"/>
    <w:rsid w:val="15806E19"/>
    <w:rsid w:val="15810B61"/>
    <w:rsid w:val="1583F59C"/>
    <w:rsid w:val="15953428"/>
    <w:rsid w:val="1596B92F"/>
    <w:rsid w:val="159F9EFB"/>
    <w:rsid w:val="159FA527"/>
    <w:rsid w:val="15A2E261"/>
    <w:rsid w:val="15A68E44"/>
    <w:rsid w:val="15A6F539"/>
    <w:rsid w:val="15A847A6"/>
    <w:rsid w:val="15A9FD19"/>
    <w:rsid w:val="15AA1570"/>
    <w:rsid w:val="15AA61C2"/>
    <w:rsid w:val="15AC6910"/>
    <w:rsid w:val="15AD4117"/>
    <w:rsid w:val="15BCE761"/>
    <w:rsid w:val="15C27286"/>
    <w:rsid w:val="15C2CE5F"/>
    <w:rsid w:val="15CB1795"/>
    <w:rsid w:val="15CBAF74"/>
    <w:rsid w:val="15CDC453"/>
    <w:rsid w:val="15D3085D"/>
    <w:rsid w:val="15DDCD8B"/>
    <w:rsid w:val="15E33B7C"/>
    <w:rsid w:val="15E408F0"/>
    <w:rsid w:val="15E58096"/>
    <w:rsid w:val="15E6AC95"/>
    <w:rsid w:val="15EAA4DD"/>
    <w:rsid w:val="15EC650A"/>
    <w:rsid w:val="15F085AE"/>
    <w:rsid w:val="15F524D5"/>
    <w:rsid w:val="15FD168C"/>
    <w:rsid w:val="160A1864"/>
    <w:rsid w:val="160EB46D"/>
    <w:rsid w:val="161073E9"/>
    <w:rsid w:val="1624E5C1"/>
    <w:rsid w:val="1627C7A0"/>
    <w:rsid w:val="16297000"/>
    <w:rsid w:val="162B5755"/>
    <w:rsid w:val="162DDE35"/>
    <w:rsid w:val="163D23C3"/>
    <w:rsid w:val="164ED421"/>
    <w:rsid w:val="16531905"/>
    <w:rsid w:val="1656D65C"/>
    <w:rsid w:val="1669E1B8"/>
    <w:rsid w:val="166EBD74"/>
    <w:rsid w:val="16702D9D"/>
    <w:rsid w:val="1672D38E"/>
    <w:rsid w:val="167576A5"/>
    <w:rsid w:val="167635D8"/>
    <w:rsid w:val="167E21B9"/>
    <w:rsid w:val="1682866A"/>
    <w:rsid w:val="168411F1"/>
    <w:rsid w:val="168F157D"/>
    <w:rsid w:val="168F20ED"/>
    <w:rsid w:val="1691FD2F"/>
    <w:rsid w:val="1694AEEE"/>
    <w:rsid w:val="169E97E5"/>
    <w:rsid w:val="16B01DE5"/>
    <w:rsid w:val="16BF3010"/>
    <w:rsid w:val="16BF599F"/>
    <w:rsid w:val="16C2DDE0"/>
    <w:rsid w:val="16C8FA9B"/>
    <w:rsid w:val="16C94E02"/>
    <w:rsid w:val="16C95135"/>
    <w:rsid w:val="16D04B89"/>
    <w:rsid w:val="16D87022"/>
    <w:rsid w:val="16D99D29"/>
    <w:rsid w:val="16DE6D07"/>
    <w:rsid w:val="16E22798"/>
    <w:rsid w:val="16E54395"/>
    <w:rsid w:val="16E63BA7"/>
    <w:rsid w:val="16FA12FB"/>
    <w:rsid w:val="16FE6CC4"/>
    <w:rsid w:val="170355C1"/>
    <w:rsid w:val="17038744"/>
    <w:rsid w:val="1706AB8B"/>
    <w:rsid w:val="1706D150"/>
    <w:rsid w:val="170F5078"/>
    <w:rsid w:val="1714AD68"/>
    <w:rsid w:val="17159A0C"/>
    <w:rsid w:val="1716E0C0"/>
    <w:rsid w:val="171BB3D9"/>
    <w:rsid w:val="1725941F"/>
    <w:rsid w:val="173024B9"/>
    <w:rsid w:val="173137A2"/>
    <w:rsid w:val="1736A744"/>
    <w:rsid w:val="173C23FE"/>
    <w:rsid w:val="1745FE0C"/>
    <w:rsid w:val="17494B62"/>
    <w:rsid w:val="174ACBD4"/>
    <w:rsid w:val="175595BD"/>
    <w:rsid w:val="1755CC95"/>
    <w:rsid w:val="1756EE43"/>
    <w:rsid w:val="1760384C"/>
    <w:rsid w:val="1760E543"/>
    <w:rsid w:val="1763D81E"/>
    <w:rsid w:val="176BCEA5"/>
    <w:rsid w:val="176D80AB"/>
    <w:rsid w:val="176DFA7C"/>
    <w:rsid w:val="176E4358"/>
    <w:rsid w:val="176F130F"/>
    <w:rsid w:val="1782BFF7"/>
    <w:rsid w:val="178C62C2"/>
    <w:rsid w:val="178D9BCF"/>
    <w:rsid w:val="17973A5E"/>
    <w:rsid w:val="17987E69"/>
    <w:rsid w:val="1799CE00"/>
    <w:rsid w:val="179D8D17"/>
    <w:rsid w:val="179E1B0C"/>
    <w:rsid w:val="17A0248B"/>
    <w:rsid w:val="17A30E3A"/>
    <w:rsid w:val="17A7244F"/>
    <w:rsid w:val="17A74A4F"/>
    <w:rsid w:val="17AC29A2"/>
    <w:rsid w:val="17AE0783"/>
    <w:rsid w:val="17AF0602"/>
    <w:rsid w:val="17B8CD92"/>
    <w:rsid w:val="17CABE0F"/>
    <w:rsid w:val="17D8450E"/>
    <w:rsid w:val="17DB866A"/>
    <w:rsid w:val="17DBB2A7"/>
    <w:rsid w:val="17E11EA3"/>
    <w:rsid w:val="17E2589B"/>
    <w:rsid w:val="17EBC09C"/>
    <w:rsid w:val="17F00BEC"/>
    <w:rsid w:val="17F42E76"/>
    <w:rsid w:val="17F68D6B"/>
    <w:rsid w:val="18014C8B"/>
    <w:rsid w:val="181122B8"/>
    <w:rsid w:val="181482A6"/>
    <w:rsid w:val="1814E446"/>
    <w:rsid w:val="181AE208"/>
    <w:rsid w:val="181D3975"/>
    <w:rsid w:val="183A61F5"/>
    <w:rsid w:val="183B3C79"/>
    <w:rsid w:val="184082C2"/>
    <w:rsid w:val="1844A341"/>
    <w:rsid w:val="1845ACF5"/>
    <w:rsid w:val="18466EBD"/>
    <w:rsid w:val="184D188E"/>
    <w:rsid w:val="18552D43"/>
    <w:rsid w:val="18574057"/>
    <w:rsid w:val="18585E34"/>
    <w:rsid w:val="185BFC85"/>
    <w:rsid w:val="185C088D"/>
    <w:rsid w:val="185EDB9C"/>
    <w:rsid w:val="18648B3E"/>
    <w:rsid w:val="1866C456"/>
    <w:rsid w:val="18676AB9"/>
    <w:rsid w:val="1867CA8B"/>
    <w:rsid w:val="186BEC8B"/>
    <w:rsid w:val="186CA4DC"/>
    <w:rsid w:val="187C8A75"/>
    <w:rsid w:val="187F4626"/>
    <w:rsid w:val="18835C48"/>
    <w:rsid w:val="189A58EE"/>
    <w:rsid w:val="189B50BE"/>
    <w:rsid w:val="189B6849"/>
    <w:rsid w:val="189D96F4"/>
    <w:rsid w:val="18A0A033"/>
    <w:rsid w:val="18BBDCA0"/>
    <w:rsid w:val="18C2E7FD"/>
    <w:rsid w:val="18DD4A20"/>
    <w:rsid w:val="18E1D045"/>
    <w:rsid w:val="18E7BFC9"/>
    <w:rsid w:val="18F53B31"/>
    <w:rsid w:val="18F6C9FA"/>
    <w:rsid w:val="19043C08"/>
    <w:rsid w:val="1904D984"/>
    <w:rsid w:val="190BC8DD"/>
    <w:rsid w:val="190C33D8"/>
    <w:rsid w:val="190E59BB"/>
    <w:rsid w:val="190FC9C0"/>
    <w:rsid w:val="19276AE4"/>
    <w:rsid w:val="19322255"/>
    <w:rsid w:val="193250C8"/>
    <w:rsid w:val="1937F6D9"/>
    <w:rsid w:val="193C9E12"/>
    <w:rsid w:val="1941A692"/>
    <w:rsid w:val="1942E6E4"/>
    <w:rsid w:val="194331F3"/>
    <w:rsid w:val="1948F92F"/>
    <w:rsid w:val="194CFAF8"/>
    <w:rsid w:val="194D4CA2"/>
    <w:rsid w:val="194E80FC"/>
    <w:rsid w:val="1954DFC4"/>
    <w:rsid w:val="1956B57A"/>
    <w:rsid w:val="195ADA4E"/>
    <w:rsid w:val="195F7ED9"/>
    <w:rsid w:val="1961152E"/>
    <w:rsid w:val="196A6044"/>
    <w:rsid w:val="1971B5BC"/>
    <w:rsid w:val="197AF452"/>
    <w:rsid w:val="1986F9E9"/>
    <w:rsid w:val="19879CA0"/>
    <w:rsid w:val="199738D1"/>
    <w:rsid w:val="199A8113"/>
    <w:rsid w:val="199A9FA2"/>
    <w:rsid w:val="19B77960"/>
    <w:rsid w:val="19BB125A"/>
    <w:rsid w:val="19C7D828"/>
    <w:rsid w:val="19CC74AD"/>
    <w:rsid w:val="19D535C7"/>
    <w:rsid w:val="19D5CCFC"/>
    <w:rsid w:val="19D86E2A"/>
    <w:rsid w:val="19E2D168"/>
    <w:rsid w:val="19EA1327"/>
    <w:rsid w:val="19F567C9"/>
    <w:rsid w:val="19F5850A"/>
    <w:rsid w:val="19F979A6"/>
    <w:rsid w:val="19FD5D5A"/>
    <w:rsid w:val="19FF6F49"/>
    <w:rsid w:val="1A09E6E8"/>
    <w:rsid w:val="1A0A5990"/>
    <w:rsid w:val="1A0ABC35"/>
    <w:rsid w:val="1A0B56D8"/>
    <w:rsid w:val="1A0D0F4B"/>
    <w:rsid w:val="1A1575F8"/>
    <w:rsid w:val="1A1FA329"/>
    <w:rsid w:val="1A234DCF"/>
    <w:rsid w:val="1A3095DE"/>
    <w:rsid w:val="1A33417E"/>
    <w:rsid w:val="1A3C727A"/>
    <w:rsid w:val="1A3F60E1"/>
    <w:rsid w:val="1A40D3B5"/>
    <w:rsid w:val="1A430219"/>
    <w:rsid w:val="1A4AE0C2"/>
    <w:rsid w:val="1A4C6AED"/>
    <w:rsid w:val="1A4E76F5"/>
    <w:rsid w:val="1A4EDCD0"/>
    <w:rsid w:val="1A52E550"/>
    <w:rsid w:val="1A5430F8"/>
    <w:rsid w:val="1A567BE2"/>
    <w:rsid w:val="1A59AABF"/>
    <w:rsid w:val="1A5E5713"/>
    <w:rsid w:val="1A7134DA"/>
    <w:rsid w:val="1A753389"/>
    <w:rsid w:val="1A77A881"/>
    <w:rsid w:val="1A8A08C0"/>
    <w:rsid w:val="1A8CBABF"/>
    <w:rsid w:val="1A8E99D3"/>
    <w:rsid w:val="1A8FD570"/>
    <w:rsid w:val="1A924105"/>
    <w:rsid w:val="1A95955F"/>
    <w:rsid w:val="1A963F82"/>
    <w:rsid w:val="1A999A90"/>
    <w:rsid w:val="1A9A785A"/>
    <w:rsid w:val="1A9C49FA"/>
    <w:rsid w:val="1AA3846C"/>
    <w:rsid w:val="1AA85AF7"/>
    <w:rsid w:val="1AC19C7B"/>
    <w:rsid w:val="1AC25B0B"/>
    <w:rsid w:val="1AC55710"/>
    <w:rsid w:val="1ACED2BA"/>
    <w:rsid w:val="1AD0EFBB"/>
    <w:rsid w:val="1AD3B9D9"/>
    <w:rsid w:val="1AD89C7F"/>
    <w:rsid w:val="1AD8D6C1"/>
    <w:rsid w:val="1AD8D6C2"/>
    <w:rsid w:val="1AD9F939"/>
    <w:rsid w:val="1AE4DEC3"/>
    <w:rsid w:val="1AE744F2"/>
    <w:rsid w:val="1AE80072"/>
    <w:rsid w:val="1AEBC8F1"/>
    <w:rsid w:val="1AFD8C43"/>
    <w:rsid w:val="1AFEA224"/>
    <w:rsid w:val="1B05BF5D"/>
    <w:rsid w:val="1B0E08F6"/>
    <w:rsid w:val="1B13B943"/>
    <w:rsid w:val="1B1798BA"/>
    <w:rsid w:val="1B1EC34C"/>
    <w:rsid w:val="1B248DB1"/>
    <w:rsid w:val="1B2F0A97"/>
    <w:rsid w:val="1B3F065B"/>
    <w:rsid w:val="1B475027"/>
    <w:rsid w:val="1B4EA634"/>
    <w:rsid w:val="1B56A974"/>
    <w:rsid w:val="1B59E001"/>
    <w:rsid w:val="1B5E6EA8"/>
    <w:rsid w:val="1B67068D"/>
    <w:rsid w:val="1B695C9F"/>
    <w:rsid w:val="1B722C71"/>
    <w:rsid w:val="1B7A2F8B"/>
    <w:rsid w:val="1B7B4D37"/>
    <w:rsid w:val="1B7CD48D"/>
    <w:rsid w:val="1B7E9969"/>
    <w:rsid w:val="1B80E38E"/>
    <w:rsid w:val="1B853024"/>
    <w:rsid w:val="1B9BCC7D"/>
    <w:rsid w:val="1B9C34C5"/>
    <w:rsid w:val="1B9C4C1F"/>
    <w:rsid w:val="1BA5D7C8"/>
    <w:rsid w:val="1BA6956A"/>
    <w:rsid w:val="1BB6DF1B"/>
    <w:rsid w:val="1BBC8112"/>
    <w:rsid w:val="1BCCD011"/>
    <w:rsid w:val="1BD4CCB3"/>
    <w:rsid w:val="1BE943FE"/>
    <w:rsid w:val="1BEADBCD"/>
    <w:rsid w:val="1BEE2056"/>
    <w:rsid w:val="1BF39C0B"/>
    <w:rsid w:val="1BF85C97"/>
    <w:rsid w:val="1BFEBA1C"/>
    <w:rsid w:val="1C09C1BD"/>
    <w:rsid w:val="1C0A260D"/>
    <w:rsid w:val="1C0C1F17"/>
    <w:rsid w:val="1C0CCDDC"/>
    <w:rsid w:val="1C134750"/>
    <w:rsid w:val="1C284424"/>
    <w:rsid w:val="1C39C519"/>
    <w:rsid w:val="1C410D00"/>
    <w:rsid w:val="1C4129F9"/>
    <w:rsid w:val="1C4ADBDB"/>
    <w:rsid w:val="1C65455B"/>
    <w:rsid w:val="1C659C93"/>
    <w:rsid w:val="1C674ED3"/>
    <w:rsid w:val="1C6DF0E3"/>
    <w:rsid w:val="1C70172C"/>
    <w:rsid w:val="1C7043C6"/>
    <w:rsid w:val="1C704886"/>
    <w:rsid w:val="1C80CC83"/>
    <w:rsid w:val="1C83532E"/>
    <w:rsid w:val="1C92F8C4"/>
    <w:rsid w:val="1C9304FD"/>
    <w:rsid w:val="1CA05ED6"/>
    <w:rsid w:val="1CA093CB"/>
    <w:rsid w:val="1CA14405"/>
    <w:rsid w:val="1CBAA8F9"/>
    <w:rsid w:val="1CC83F47"/>
    <w:rsid w:val="1CCB9A10"/>
    <w:rsid w:val="1CD9FDF0"/>
    <w:rsid w:val="1CDBD4A8"/>
    <w:rsid w:val="1CDEB51F"/>
    <w:rsid w:val="1CE3B67F"/>
    <w:rsid w:val="1CF13A99"/>
    <w:rsid w:val="1CF43C51"/>
    <w:rsid w:val="1CF4A9F8"/>
    <w:rsid w:val="1CF6DC10"/>
    <w:rsid w:val="1CF9F194"/>
    <w:rsid w:val="1D0A89F9"/>
    <w:rsid w:val="1D17D3ED"/>
    <w:rsid w:val="1D1C4E4C"/>
    <w:rsid w:val="1D259098"/>
    <w:rsid w:val="1D2A1ABD"/>
    <w:rsid w:val="1D3E88F9"/>
    <w:rsid w:val="1D3F6276"/>
    <w:rsid w:val="1D404CE2"/>
    <w:rsid w:val="1D4F1A75"/>
    <w:rsid w:val="1D5314D6"/>
    <w:rsid w:val="1D54E595"/>
    <w:rsid w:val="1D562A8B"/>
    <w:rsid w:val="1D613644"/>
    <w:rsid w:val="1D6754EE"/>
    <w:rsid w:val="1D68F53F"/>
    <w:rsid w:val="1D69869E"/>
    <w:rsid w:val="1D69C8D1"/>
    <w:rsid w:val="1D743F92"/>
    <w:rsid w:val="1D798D0F"/>
    <w:rsid w:val="1D79A3CA"/>
    <w:rsid w:val="1D831D56"/>
    <w:rsid w:val="1D951BFD"/>
    <w:rsid w:val="1D9BE6A1"/>
    <w:rsid w:val="1D9BEE40"/>
    <w:rsid w:val="1D9D75D6"/>
    <w:rsid w:val="1D9F360E"/>
    <w:rsid w:val="1DA0B943"/>
    <w:rsid w:val="1DA11C38"/>
    <w:rsid w:val="1DA6EA05"/>
    <w:rsid w:val="1DAB6B02"/>
    <w:rsid w:val="1DAC05AB"/>
    <w:rsid w:val="1DACAE80"/>
    <w:rsid w:val="1DAE44A4"/>
    <w:rsid w:val="1DBD5703"/>
    <w:rsid w:val="1DBF7246"/>
    <w:rsid w:val="1DC1D2F9"/>
    <w:rsid w:val="1DC63945"/>
    <w:rsid w:val="1DCE2DE3"/>
    <w:rsid w:val="1DCF6A7F"/>
    <w:rsid w:val="1DD1390F"/>
    <w:rsid w:val="1DD16BF9"/>
    <w:rsid w:val="1DD1A679"/>
    <w:rsid w:val="1DDBF71F"/>
    <w:rsid w:val="1DDF90EC"/>
    <w:rsid w:val="1DE48608"/>
    <w:rsid w:val="1E0B1501"/>
    <w:rsid w:val="1E113BB9"/>
    <w:rsid w:val="1E124198"/>
    <w:rsid w:val="1E133E80"/>
    <w:rsid w:val="1E170BD6"/>
    <w:rsid w:val="1E192982"/>
    <w:rsid w:val="1E2A370E"/>
    <w:rsid w:val="1E2EAEE1"/>
    <w:rsid w:val="1E300D1F"/>
    <w:rsid w:val="1E36EECA"/>
    <w:rsid w:val="1E49EC22"/>
    <w:rsid w:val="1E51D979"/>
    <w:rsid w:val="1E55A56E"/>
    <w:rsid w:val="1E588578"/>
    <w:rsid w:val="1E5AE762"/>
    <w:rsid w:val="1E618941"/>
    <w:rsid w:val="1E67BC8C"/>
    <w:rsid w:val="1E738FAD"/>
    <w:rsid w:val="1E7E2C28"/>
    <w:rsid w:val="1E7F91D7"/>
    <w:rsid w:val="1E7FA85F"/>
    <w:rsid w:val="1E83EBE8"/>
    <w:rsid w:val="1E8F302C"/>
    <w:rsid w:val="1E9CA69A"/>
    <w:rsid w:val="1E9E28A1"/>
    <w:rsid w:val="1EA79EDD"/>
    <w:rsid w:val="1EA7E619"/>
    <w:rsid w:val="1EB68CBD"/>
    <w:rsid w:val="1EB6D6A8"/>
    <w:rsid w:val="1EB72543"/>
    <w:rsid w:val="1EC29EC1"/>
    <w:rsid w:val="1EC785B9"/>
    <w:rsid w:val="1ED0DF17"/>
    <w:rsid w:val="1ED55BE5"/>
    <w:rsid w:val="1ED80075"/>
    <w:rsid w:val="1EDBFFD8"/>
    <w:rsid w:val="1EDD21DA"/>
    <w:rsid w:val="1EDF65C0"/>
    <w:rsid w:val="1EE03094"/>
    <w:rsid w:val="1EE0AD39"/>
    <w:rsid w:val="1EE7999C"/>
    <w:rsid w:val="1EEB90DE"/>
    <w:rsid w:val="1EFC89EF"/>
    <w:rsid w:val="1F18E2F8"/>
    <w:rsid w:val="1F1DCECA"/>
    <w:rsid w:val="1F21246F"/>
    <w:rsid w:val="1F259817"/>
    <w:rsid w:val="1F301030"/>
    <w:rsid w:val="1F333017"/>
    <w:rsid w:val="1F387754"/>
    <w:rsid w:val="1F39B491"/>
    <w:rsid w:val="1F3ACFA8"/>
    <w:rsid w:val="1F3D81A0"/>
    <w:rsid w:val="1F43E9D1"/>
    <w:rsid w:val="1F477F45"/>
    <w:rsid w:val="1F4A4BFE"/>
    <w:rsid w:val="1F511B40"/>
    <w:rsid w:val="1F58BDCA"/>
    <w:rsid w:val="1F5CDEB5"/>
    <w:rsid w:val="1F636A29"/>
    <w:rsid w:val="1F7C2176"/>
    <w:rsid w:val="1F7D93A2"/>
    <w:rsid w:val="1F7E4ABC"/>
    <w:rsid w:val="1F829DF0"/>
    <w:rsid w:val="1F82CF73"/>
    <w:rsid w:val="1F83EBDC"/>
    <w:rsid w:val="1F84287B"/>
    <w:rsid w:val="1F8BF931"/>
    <w:rsid w:val="1F8E9490"/>
    <w:rsid w:val="1F92B192"/>
    <w:rsid w:val="1F98F88A"/>
    <w:rsid w:val="1F9A4EBC"/>
    <w:rsid w:val="1FA91F8E"/>
    <w:rsid w:val="1FABC2AA"/>
    <w:rsid w:val="1FAC2F4E"/>
    <w:rsid w:val="1FAF963D"/>
    <w:rsid w:val="1FAFA961"/>
    <w:rsid w:val="1FB05666"/>
    <w:rsid w:val="1FB146FA"/>
    <w:rsid w:val="1FB15889"/>
    <w:rsid w:val="1FBA24B0"/>
    <w:rsid w:val="1FBA428B"/>
    <w:rsid w:val="1FC56F14"/>
    <w:rsid w:val="1FC828BF"/>
    <w:rsid w:val="1FD7F0E8"/>
    <w:rsid w:val="1FDA4A52"/>
    <w:rsid w:val="1FDFF377"/>
    <w:rsid w:val="1FE9D2EB"/>
    <w:rsid w:val="1FEF098D"/>
    <w:rsid w:val="1FF3A2A9"/>
    <w:rsid w:val="1FF3DDB2"/>
    <w:rsid w:val="1FF58FC0"/>
    <w:rsid w:val="1FF87A35"/>
    <w:rsid w:val="1FF8E4C0"/>
    <w:rsid w:val="200759A3"/>
    <w:rsid w:val="2008833A"/>
    <w:rsid w:val="2012DDEF"/>
    <w:rsid w:val="20141855"/>
    <w:rsid w:val="20161FEE"/>
    <w:rsid w:val="2022774F"/>
    <w:rsid w:val="2027DC98"/>
    <w:rsid w:val="202A452F"/>
    <w:rsid w:val="202DF0B3"/>
    <w:rsid w:val="20341EC0"/>
    <w:rsid w:val="203AC74D"/>
    <w:rsid w:val="20407DC7"/>
    <w:rsid w:val="204127DF"/>
    <w:rsid w:val="20426E7E"/>
    <w:rsid w:val="204EE815"/>
    <w:rsid w:val="20653AA1"/>
    <w:rsid w:val="206ACB2B"/>
    <w:rsid w:val="206CE73B"/>
    <w:rsid w:val="20817C7E"/>
    <w:rsid w:val="20838594"/>
    <w:rsid w:val="208D3A46"/>
    <w:rsid w:val="208DAA60"/>
    <w:rsid w:val="209B0D0D"/>
    <w:rsid w:val="20A3D719"/>
    <w:rsid w:val="20AC6607"/>
    <w:rsid w:val="20B230E9"/>
    <w:rsid w:val="20B4EA77"/>
    <w:rsid w:val="20B822A1"/>
    <w:rsid w:val="20B8E204"/>
    <w:rsid w:val="20BBE415"/>
    <w:rsid w:val="20BDFA4B"/>
    <w:rsid w:val="20C5C887"/>
    <w:rsid w:val="20C71893"/>
    <w:rsid w:val="20C8D7D1"/>
    <w:rsid w:val="20CD01D6"/>
    <w:rsid w:val="20CD1115"/>
    <w:rsid w:val="20D56B54"/>
    <w:rsid w:val="20E80B84"/>
    <w:rsid w:val="20EC1737"/>
    <w:rsid w:val="20F17B95"/>
    <w:rsid w:val="20F4478B"/>
    <w:rsid w:val="2101DDAC"/>
    <w:rsid w:val="2101FBC0"/>
    <w:rsid w:val="210DA014"/>
    <w:rsid w:val="210F90B9"/>
    <w:rsid w:val="2117E713"/>
    <w:rsid w:val="211D885F"/>
    <w:rsid w:val="21224363"/>
    <w:rsid w:val="21272478"/>
    <w:rsid w:val="212CD31E"/>
    <w:rsid w:val="213131CF"/>
    <w:rsid w:val="21380A48"/>
    <w:rsid w:val="21403CDE"/>
    <w:rsid w:val="21449EA3"/>
    <w:rsid w:val="21452C12"/>
    <w:rsid w:val="214D9343"/>
    <w:rsid w:val="2151286D"/>
    <w:rsid w:val="21516861"/>
    <w:rsid w:val="2154EB28"/>
    <w:rsid w:val="2159FCAC"/>
    <w:rsid w:val="215AD138"/>
    <w:rsid w:val="215B30C3"/>
    <w:rsid w:val="216980F9"/>
    <w:rsid w:val="2169B957"/>
    <w:rsid w:val="2169D838"/>
    <w:rsid w:val="21768770"/>
    <w:rsid w:val="217BE448"/>
    <w:rsid w:val="218587E4"/>
    <w:rsid w:val="218F0377"/>
    <w:rsid w:val="2194644F"/>
    <w:rsid w:val="21984898"/>
    <w:rsid w:val="219F5F84"/>
    <w:rsid w:val="21A2D9EE"/>
    <w:rsid w:val="21A59BD4"/>
    <w:rsid w:val="21ADF526"/>
    <w:rsid w:val="21B8414C"/>
    <w:rsid w:val="21B89DC8"/>
    <w:rsid w:val="21BDB058"/>
    <w:rsid w:val="21C040FC"/>
    <w:rsid w:val="21C076BA"/>
    <w:rsid w:val="21C207C5"/>
    <w:rsid w:val="21C56D88"/>
    <w:rsid w:val="21CA5F8F"/>
    <w:rsid w:val="21CCCF8E"/>
    <w:rsid w:val="21CCE9F8"/>
    <w:rsid w:val="21D5C78C"/>
    <w:rsid w:val="21DAE976"/>
    <w:rsid w:val="21DDB6D4"/>
    <w:rsid w:val="21DF4122"/>
    <w:rsid w:val="21DF5A5B"/>
    <w:rsid w:val="21E4262E"/>
    <w:rsid w:val="21E53DFA"/>
    <w:rsid w:val="21ED3FD3"/>
    <w:rsid w:val="21F9C003"/>
    <w:rsid w:val="2220F5FC"/>
    <w:rsid w:val="222635F6"/>
    <w:rsid w:val="2227EEFE"/>
    <w:rsid w:val="222FEFA7"/>
    <w:rsid w:val="22493B7B"/>
    <w:rsid w:val="224BAFFA"/>
    <w:rsid w:val="224EBDE2"/>
    <w:rsid w:val="224EEEDF"/>
    <w:rsid w:val="225188FF"/>
    <w:rsid w:val="225DC430"/>
    <w:rsid w:val="225E86FA"/>
    <w:rsid w:val="226019A5"/>
    <w:rsid w:val="2267CC51"/>
    <w:rsid w:val="226AE0EB"/>
    <w:rsid w:val="227BF068"/>
    <w:rsid w:val="2285345D"/>
    <w:rsid w:val="2288290A"/>
    <w:rsid w:val="22889102"/>
    <w:rsid w:val="2288EACF"/>
    <w:rsid w:val="228B2CBE"/>
    <w:rsid w:val="228ED83E"/>
    <w:rsid w:val="229360BB"/>
    <w:rsid w:val="2295CB59"/>
    <w:rsid w:val="2296A00D"/>
    <w:rsid w:val="22996926"/>
    <w:rsid w:val="22A14068"/>
    <w:rsid w:val="22A40F37"/>
    <w:rsid w:val="22C2E09B"/>
    <w:rsid w:val="22D6365E"/>
    <w:rsid w:val="22DA92FF"/>
    <w:rsid w:val="22E0E8F1"/>
    <w:rsid w:val="22F8B47B"/>
    <w:rsid w:val="23007511"/>
    <w:rsid w:val="2301B54F"/>
    <w:rsid w:val="230EB5E9"/>
    <w:rsid w:val="2311A798"/>
    <w:rsid w:val="2313E4D5"/>
    <w:rsid w:val="23155925"/>
    <w:rsid w:val="23176FB6"/>
    <w:rsid w:val="231A9728"/>
    <w:rsid w:val="231C7E3C"/>
    <w:rsid w:val="231EB82E"/>
    <w:rsid w:val="232268A4"/>
    <w:rsid w:val="23232659"/>
    <w:rsid w:val="23247A86"/>
    <w:rsid w:val="23286303"/>
    <w:rsid w:val="232FD649"/>
    <w:rsid w:val="233093D6"/>
    <w:rsid w:val="2332EDA7"/>
    <w:rsid w:val="23347D73"/>
    <w:rsid w:val="233CB51D"/>
    <w:rsid w:val="23409B7F"/>
    <w:rsid w:val="2340D1D2"/>
    <w:rsid w:val="23428C45"/>
    <w:rsid w:val="234ACEA7"/>
    <w:rsid w:val="23517A3E"/>
    <w:rsid w:val="2353913D"/>
    <w:rsid w:val="2362A66F"/>
    <w:rsid w:val="23661565"/>
    <w:rsid w:val="237067C2"/>
    <w:rsid w:val="23743DA8"/>
    <w:rsid w:val="23757E8D"/>
    <w:rsid w:val="238226C1"/>
    <w:rsid w:val="238249F0"/>
    <w:rsid w:val="2388F109"/>
    <w:rsid w:val="238C098D"/>
    <w:rsid w:val="23934099"/>
    <w:rsid w:val="2395D9CA"/>
    <w:rsid w:val="23980F75"/>
    <w:rsid w:val="23A9218C"/>
    <w:rsid w:val="23AED98B"/>
    <w:rsid w:val="23BC5E2B"/>
    <w:rsid w:val="23BE6906"/>
    <w:rsid w:val="23C88075"/>
    <w:rsid w:val="23CA8276"/>
    <w:rsid w:val="23CFC012"/>
    <w:rsid w:val="23DE6D7C"/>
    <w:rsid w:val="23ECB160"/>
    <w:rsid w:val="23F17716"/>
    <w:rsid w:val="23F24A77"/>
    <w:rsid w:val="23F47729"/>
    <w:rsid w:val="23F714B5"/>
    <w:rsid w:val="23F753C9"/>
    <w:rsid w:val="23F8BB77"/>
    <w:rsid w:val="2403C2D4"/>
    <w:rsid w:val="240A208C"/>
    <w:rsid w:val="240AB2DB"/>
    <w:rsid w:val="241363C3"/>
    <w:rsid w:val="24147E78"/>
    <w:rsid w:val="241E5C29"/>
    <w:rsid w:val="24221ECE"/>
    <w:rsid w:val="24253E65"/>
    <w:rsid w:val="2426ED93"/>
    <w:rsid w:val="242B4B00"/>
    <w:rsid w:val="242C8964"/>
    <w:rsid w:val="2430EB65"/>
    <w:rsid w:val="24323D5A"/>
    <w:rsid w:val="24381385"/>
    <w:rsid w:val="243B6234"/>
    <w:rsid w:val="243BD3FA"/>
    <w:rsid w:val="2440516D"/>
    <w:rsid w:val="244522C5"/>
    <w:rsid w:val="2446EC19"/>
    <w:rsid w:val="244ECCC5"/>
    <w:rsid w:val="244F6F99"/>
    <w:rsid w:val="24522E9E"/>
    <w:rsid w:val="245300B0"/>
    <w:rsid w:val="245515B4"/>
    <w:rsid w:val="24583554"/>
    <w:rsid w:val="245CA9BE"/>
    <w:rsid w:val="245DE117"/>
    <w:rsid w:val="246A905A"/>
    <w:rsid w:val="246D2FE0"/>
    <w:rsid w:val="24714244"/>
    <w:rsid w:val="24755886"/>
    <w:rsid w:val="24787B69"/>
    <w:rsid w:val="2481E7E9"/>
    <w:rsid w:val="248261B0"/>
    <w:rsid w:val="24851B55"/>
    <w:rsid w:val="24866339"/>
    <w:rsid w:val="248E73B1"/>
    <w:rsid w:val="24998EF0"/>
    <w:rsid w:val="249EC70F"/>
    <w:rsid w:val="249F0015"/>
    <w:rsid w:val="24B2605B"/>
    <w:rsid w:val="24B3517F"/>
    <w:rsid w:val="24BB5158"/>
    <w:rsid w:val="24C9C9E7"/>
    <w:rsid w:val="24D355CA"/>
    <w:rsid w:val="24D3F41C"/>
    <w:rsid w:val="24E1F9F4"/>
    <w:rsid w:val="24E5AC66"/>
    <w:rsid w:val="24E888FA"/>
    <w:rsid w:val="24EB57C3"/>
    <w:rsid w:val="24F65CC9"/>
    <w:rsid w:val="24FAC32E"/>
    <w:rsid w:val="24FC3351"/>
    <w:rsid w:val="2500330C"/>
    <w:rsid w:val="250AF2F9"/>
    <w:rsid w:val="25193A2F"/>
    <w:rsid w:val="25213F84"/>
    <w:rsid w:val="252543C6"/>
    <w:rsid w:val="2526C10D"/>
    <w:rsid w:val="252910B3"/>
    <w:rsid w:val="2529E674"/>
    <w:rsid w:val="2533DFD6"/>
    <w:rsid w:val="253556B6"/>
    <w:rsid w:val="253AFD9B"/>
    <w:rsid w:val="253BAA8E"/>
    <w:rsid w:val="253D9459"/>
    <w:rsid w:val="2540621C"/>
    <w:rsid w:val="254FF787"/>
    <w:rsid w:val="2558636F"/>
    <w:rsid w:val="255DCB0E"/>
    <w:rsid w:val="256080DA"/>
    <w:rsid w:val="256094C5"/>
    <w:rsid w:val="2561DDFC"/>
    <w:rsid w:val="2565CE5B"/>
    <w:rsid w:val="256EC07F"/>
    <w:rsid w:val="25737670"/>
    <w:rsid w:val="25781AC1"/>
    <w:rsid w:val="2584AE09"/>
    <w:rsid w:val="258CFC97"/>
    <w:rsid w:val="2593B976"/>
    <w:rsid w:val="25A26FB0"/>
    <w:rsid w:val="25A57F60"/>
    <w:rsid w:val="25A658A2"/>
    <w:rsid w:val="25AA6FCF"/>
    <w:rsid w:val="25AF1C3B"/>
    <w:rsid w:val="25B564EF"/>
    <w:rsid w:val="25D9AC79"/>
    <w:rsid w:val="25DB734C"/>
    <w:rsid w:val="25E11DA4"/>
    <w:rsid w:val="25E21D08"/>
    <w:rsid w:val="25E5ECB8"/>
    <w:rsid w:val="25E659D1"/>
    <w:rsid w:val="25F10AC1"/>
    <w:rsid w:val="25F31C54"/>
    <w:rsid w:val="25F7217F"/>
    <w:rsid w:val="2607AFC4"/>
    <w:rsid w:val="2612A754"/>
    <w:rsid w:val="2618DEFA"/>
    <w:rsid w:val="261D3A77"/>
    <w:rsid w:val="262741BA"/>
    <w:rsid w:val="2627A1A4"/>
    <w:rsid w:val="2627F402"/>
    <w:rsid w:val="262B465C"/>
    <w:rsid w:val="262E4E5B"/>
    <w:rsid w:val="26312803"/>
    <w:rsid w:val="26354667"/>
    <w:rsid w:val="263892AA"/>
    <w:rsid w:val="263E21AB"/>
    <w:rsid w:val="2643C3A0"/>
    <w:rsid w:val="264A4444"/>
    <w:rsid w:val="264E75F6"/>
    <w:rsid w:val="264ED4A8"/>
    <w:rsid w:val="265AE736"/>
    <w:rsid w:val="265E5FED"/>
    <w:rsid w:val="26610E3E"/>
    <w:rsid w:val="266839B0"/>
    <w:rsid w:val="266A7FB6"/>
    <w:rsid w:val="2679EBB4"/>
    <w:rsid w:val="267AF682"/>
    <w:rsid w:val="268199DC"/>
    <w:rsid w:val="268571D5"/>
    <w:rsid w:val="268E3886"/>
    <w:rsid w:val="26A0D8DD"/>
    <w:rsid w:val="26A0E9C2"/>
    <w:rsid w:val="26A13861"/>
    <w:rsid w:val="26A3155F"/>
    <w:rsid w:val="26A546B9"/>
    <w:rsid w:val="26B5A7AA"/>
    <w:rsid w:val="26BB1943"/>
    <w:rsid w:val="26C145FA"/>
    <w:rsid w:val="26C385FB"/>
    <w:rsid w:val="26CBAAFD"/>
    <w:rsid w:val="26D0EE98"/>
    <w:rsid w:val="26DF1350"/>
    <w:rsid w:val="26E1367C"/>
    <w:rsid w:val="26E7D056"/>
    <w:rsid w:val="26F3CE4A"/>
    <w:rsid w:val="26F40444"/>
    <w:rsid w:val="26F76FA2"/>
    <w:rsid w:val="26F9306A"/>
    <w:rsid w:val="26FA95AB"/>
    <w:rsid w:val="26FE0973"/>
    <w:rsid w:val="27072520"/>
    <w:rsid w:val="270894E7"/>
    <w:rsid w:val="270A49D6"/>
    <w:rsid w:val="270DC109"/>
    <w:rsid w:val="270F3A41"/>
    <w:rsid w:val="27193B84"/>
    <w:rsid w:val="271C45F3"/>
    <w:rsid w:val="271FFAE8"/>
    <w:rsid w:val="2720027C"/>
    <w:rsid w:val="27211D04"/>
    <w:rsid w:val="2727B2BC"/>
    <w:rsid w:val="272C1F7B"/>
    <w:rsid w:val="272D30E7"/>
    <w:rsid w:val="27310DE3"/>
    <w:rsid w:val="273B39F3"/>
    <w:rsid w:val="27446250"/>
    <w:rsid w:val="27487699"/>
    <w:rsid w:val="274D6CDB"/>
    <w:rsid w:val="274F5C22"/>
    <w:rsid w:val="2754A735"/>
    <w:rsid w:val="2759B57A"/>
    <w:rsid w:val="275B9A2D"/>
    <w:rsid w:val="275E0695"/>
    <w:rsid w:val="2768C66B"/>
    <w:rsid w:val="27722AF4"/>
    <w:rsid w:val="278683BC"/>
    <w:rsid w:val="2787C5C5"/>
    <w:rsid w:val="278E7284"/>
    <w:rsid w:val="27A0B5DF"/>
    <w:rsid w:val="27AA182E"/>
    <w:rsid w:val="27AB1CE3"/>
    <w:rsid w:val="27B54C05"/>
    <w:rsid w:val="27B64247"/>
    <w:rsid w:val="27B7A037"/>
    <w:rsid w:val="27D2E799"/>
    <w:rsid w:val="27D410E7"/>
    <w:rsid w:val="27D4AD52"/>
    <w:rsid w:val="27DE0D3C"/>
    <w:rsid w:val="27E11204"/>
    <w:rsid w:val="27E3046D"/>
    <w:rsid w:val="27E3D709"/>
    <w:rsid w:val="27E577A8"/>
    <w:rsid w:val="27E5C4EF"/>
    <w:rsid w:val="27E7E505"/>
    <w:rsid w:val="27E86BE8"/>
    <w:rsid w:val="27EA7C23"/>
    <w:rsid w:val="27FABC0D"/>
    <w:rsid w:val="27FC6DB4"/>
    <w:rsid w:val="27FD49AB"/>
    <w:rsid w:val="2801DAC6"/>
    <w:rsid w:val="280C14D9"/>
    <w:rsid w:val="280CD9F0"/>
    <w:rsid w:val="2813951F"/>
    <w:rsid w:val="281BD6D9"/>
    <w:rsid w:val="282478EC"/>
    <w:rsid w:val="282A60D3"/>
    <w:rsid w:val="282B71FA"/>
    <w:rsid w:val="283194FC"/>
    <w:rsid w:val="28363F77"/>
    <w:rsid w:val="2839F65B"/>
    <w:rsid w:val="283ACA2C"/>
    <w:rsid w:val="28401016"/>
    <w:rsid w:val="284055A5"/>
    <w:rsid w:val="2852736B"/>
    <w:rsid w:val="285685AC"/>
    <w:rsid w:val="2858C5B1"/>
    <w:rsid w:val="285A8448"/>
    <w:rsid w:val="285EC90F"/>
    <w:rsid w:val="2865B5B2"/>
    <w:rsid w:val="2879048C"/>
    <w:rsid w:val="288430CE"/>
    <w:rsid w:val="28853E88"/>
    <w:rsid w:val="288CCA82"/>
    <w:rsid w:val="28927B00"/>
    <w:rsid w:val="28ACAFF5"/>
    <w:rsid w:val="28B41F64"/>
    <w:rsid w:val="28B5C71E"/>
    <w:rsid w:val="28B7957F"/>
    <w:rsid w:val="28BFEB5C"/>
    <w:rsid w:val="28C395DF"/>
    <w:rsid w:val="28CE3B86"/>
    <w:rsid w:val="28CEBC3C"/>
    <w:rsid w:val="28D4E655"/>
    <w:rsid w:val="28DA21E1"/>
    <w:rsid w:val="28E13F53"/>
    <w:rsid w:val="28E1BCB7"/>
    <w:rsid w:val="290396F1"/>
    <w:rsid w:val="2903B7D5"/>
    <w:rsid w:val="290959F6"/>
    <w:rsid w:val="290BC948"/>
    <w:rsid w:val="290CCEA9"/>
    <w:rsid w:val="290E64A1"/>
    <w:rsid w:val="290EFA81"/>
    <w:rsid w:val="29147BB9"/>
    <w:rsid w:val="2919F754"/>
    <w:rsid w:val="291EDA0C"/>
    <w:rsid w:val="2924BA18"/>
    <w:rsid w:val="29250F21"/>
    <w:rsid w:val="29320386"/>
    <w:rsid w:val="2938EDD2"/>
    <w:rsid w:val="293D210E"/>
    <w:rsid w:val="293DA859"/>
    <w:rsid w:val="293DCA74"/>
    <w:rsid w:val="293DFD2E"/>
    <w:rsid w:val="2940A9EF"/>
    <w:rsid w:val="294AEC8E"/>
    <w:rsid w:val="295C88AF"/>
    <w:rsid w:val="295D6A40"/>
    <w:rsid w:val="2972EDA1"/>
    <w:rsid w:val="297300B6"/>
    <w:rsid w:val="29743664"/>
    <w:rsid w:val="29850759"/>
    <w:rsid w:val="29942F8D"/>
    <w:rsid w:val="299DF4DB"/>
    <w:rsid w:val="29A397C8"/>
    <w:rsid w:val="29B3BA51"/>
    <w:rsid w:val="29B479C4"/>
    <w:rsid w:val="29B7C863"/>
    <w:rsid w:val="29B8BE5D"/>
    <w:rsid w:val="29C18B68"/>
    <w:rsid w:val="29C31948"/>
    <w:rsid w:val="29C8DD6E"/>
    <w:rsid w:val="29CAD0C7"/>
    <w:rsid w:val="29D90A03"/>
    <w:rsid w:val="29D934C3"/>
    <w:rsid w:val="29DACB76"/>
    <w:rsid w:val="29DB7020"/>
    <w:rsid w:val="29E6508F"/>
    <w:rsid w:val="29E85494"/>
    <w:rsid w:val="29EC30AB"/>
    <w:rsid w:val="29ED1AD5"/>
    <w:rsid w:val="29F57E3D"/>
    <w:rsid w:val="2A0AB8FA"/>
    <w:rsid w:val="2A0E0AB8"/>
    <w:rsid w:val="2A15332D"/>
    <w:rsid w:val="2A16ED1F"/>
    <w:rsid w:val="2A1E0FA4"/>
    <w:rsid w:val="2A24883C"/>
    <w:rsid w:val="2A283F69"/>
    <w:rsid w:val="2A2EEEC7"/>
    <w:rsid w:val="2A318982"/>
    <w:rsid w:val="2A35DDCC"/>
    <w:rsid w:val="2A38560B"/>
    <w:rsid w:val="2A44FD4C"/>
    <w:rsid w:val="2A474523"/>
    <w:rsid w:val="2A541CCC"/>
    <w:rsid w:val="2A5BC731"/>
    <w:rsid w:val="2A67F1F5"/>
    <w:rsid w:val="2A6812BB"/>
    <w:rsid w:val="2A82D1ED"/>
    <w:rsid w:val="2A84676D"/>
    <w:rsid w:val="2A86B045"/>
    <w:rsid w:val="2A86FAE7"/>
    <w:rsid w:val="2A88D4A0"/>
    <w:rsid w:val="2A92611B"/>
    <w:rsid w:val="2A95878A"/>
    <w:rsid w:val="2A979547"/>
    <w:rsid w:val="2A99C5FF"/>
    <w:rsid w:val="2AB5EF12"/>
    <w:rsid w:val="2AB7D1EB"/>
    <w:rsid w:val="2AC6A1B4"/>
    <w:rsid w:val="2AC7C8F9"/>
    <w:rsid w:val="2AC9B0D7"/>
    <w:rsid w:val="2ACC3738"/>
    <w:rsid w:val="2AD4DEA3"/>
    <w:rsid w:val="2AE65681"/>
    <w:rsid w:val="2AE6DFBA"/>
    <w:rsid w:val="2AEC620D"/>
    <w:rsid w:val="2AEE76E0"/>
    <w:rsid w:val="2AF23A96"/>
    <w:rsid w:val="2AF4C577"/>
    <w:rsid w:val="2AFE106F"/>
    <w:rsid w:val="2B021719"/>
    <w:rsid w:val="2B03A985"/>
    <w:rsid w:val="2B03BA5D"/>
    <w:rsid w:val="2B0AF085"/>
    <w:rsid w:val="2B0CDE15"/>
    <w:rsid w:val="2B116D7F"/>
    <w:rsid w:val="2B18FF6F"/>
    <w:rsid w:val="2B1A8C5E"/>
    <w:rsid w:val="2B215038"/>
    <w:rsid w:val="2B232130"/>
    <w:rsid w:val="2B308EB3"/>
    <w:rsid w:val="2B31BD82"/>
    <w:rsid w:val="2B33A0E0"/>
    <w:rsid w:val="2B35ABDA"/>
    <w:rsid w:val="2B3C3BAA"/>
    <w:rsid w:val="2B3C4DA5"/>
    <w:rsid w:val="2B3E340B"/>
    <w:rsid w:val="2B3F5EDB"/>
    <w:rsid w:val="2B4044DA"/>
    <w:rsid w:val="2B45EE15"/>
    <w:rsid w:val="2B4E0504"/>
    <w:rsid w:val="2B4FFD56"/>
    <w:rsid w:val="2B534D7D"/>
    <w:rsid w:val="2B53AA21"/>
    <w:rsid w:val="2B56B83E"/>
    <w:rsid w:val="2B59882F"/>
    <w:rsid w:val="2B614CF3"/>
    <w:rsid w:val="2B785F9E"/>
    <w:rsid w:val="2B79E8E6"/>
    <w:rsid w:val="2B7F339B"/>
    <w:rsid w:val="2B80E577"/>
    <w:rsid w:val="2B8229A6"/>
    <w:rsid w:val="2B8496C7"/>
    <w:rsid w:val="2B85A7F7"/>
    <w:rsid w:val="2B86564C"/>
    <w:rsid w:val="2B8AB1FE"/>
    <w:rsid w:val="2B8D70AE"/>
    <w:rsid w:val="2BA4D4AA"/>
    <w:rsid w:val="2BAEAFD0"/>
    <w:rsid w:val="2BB3C33D"/>
    <w:rsid w:val="2BBEBB97"/>
    <w:rsid w:val="2BC16237"/>
    <w:rsid w:val="2BC26FCB"/>
    <w:rsid w:val="2BC7F1C1"/>
    <w:rsid w:val="2BC83149"/>
    <w:rsid w:val="2BCE4936"/>
    <w:rsid w:val="2BD14CBD"/>
    <w:rsid w:val="2BDB5F01"/>
    <w:rsid w:val="2BDFEFE8"/>
    <w:rsid w:val="2BE8E424"/>
    <w:rsid w:val="2BF589E2"/>
    <w:rsid w:val="2BF8EB0F"/>
    <w:rsid w:val="2BFD447E"/>
    <w:rsid w:val="2C05BE28"/>
    <w:rsid w:val="2C137445"/>
    <w:rsid w:val="2C18C008"/>
    <w:rsid w:val="2C202001"/>
    <w:rsid w:val="2C29E0FA"/>
    <w:rsid w:val="2C365181"/>
    <w:rsid w:val="2C36C9C0"/>
    <w:rsid w:val="2C50A852"/>
    <w:rsid w:val="2C53DE2C"/>
    <w:rsid w:val="2C60D8E4"/>
    <w:rsid w:val="2C638661"/>
    <w:rsid w:val="2C63E073"/>
    <w:rsid w:val="2C654E5E"/>
    <w:rsid w:val="2C75835B"/>
    <w:rsid w:val="2C77C885"/>
    <w:rsid w:val="2C77DF81"/>
    <w:rsid w:val="2C7A407E"/>
    <w:rsid w:val="2C7BB541"/>
    <w:rsid w:val="2C7C1C6F"/>
    <w:rsid w:val="2C7EAFD5"/>
    <w:rsid w:val="2C7F59A5"/>
    <w:rsid w:val="2C8679DE"/>
    <w:rsid w:val="2C89D006"/>
    <w:rsid w:val="2C8ADC1F"/>
    <w:rsid w:val="2C9AF8C9"/>
    <w:rsid w:val="2C9D9750"/>
    <w:rsid w:val="2CA17AD6"/>
    <w:rsid w:val="2CA385C8"/>
    <w:rsid w:val="2CA4DCD6"/>
    <w:rsid w:val="2CAA17A6"/>
    <w:rsid w:val="2CAE0B1D"/>
    <w:rsid w:val="2CAF3FBA"/>
    <w:rsid w:val="2CB1E3EA"/>
    <w:rsid w:val="2CB7B955"/>
    <w:rsid w:val="2CC6023E"/>
    <w:rsid w:val="2CC61C75"/>
    <w:rsid w:val="2CC76AC5"/>
    <w:rsid w:val="2CC95742"/>
    <w:rsid w:val="2CCBCF3C"/>
    <w:rsid w:val="2CCF2375"/>
    <w:rsid w:val="2CD7CA1E"/>
    <w:rsid w:val="2CD85CDB"/>
    <w:rsid w:val="2CE1AD8A"/>
    <w:rsid w:val="2CE6C82E"/>
    <w:rsid w:val="2CEF86C5"/>
    <w:rsid w:val="2D011990"/>
    <w:rsid w:val="2D031B2D"/>
    <w:rsid w:val="2D0493D6"/>
    <w:rsid w:val="2D0A1E00"/>
    <w:rsid w:val="2D0DA803"/>
    <w:rsid w:val="2D144857"/>
    <w:rsid w:val="2D25C032"/>
    <w:rsid w:val="2D3D326A"/>
    <w:rsid w:val="2D3E30E1"/>
    <w:rsid w:val="2D49BAD0"/>
    <w:rsid w:val="2D49CA6A"/>
    <w:rsid w:val="2D49D19D"/>
    <w:rsid w:val="2D55CCC8"/>
    <w:rsid w:val="2D60962F"/>
    <w:rsid w:val="2D696260"/>
    <w:rsid w:val="2D69A595"/>
    <w:rsid w:val="2D69C8EA"/>
    <w:rsid w:val="2D73AAD4"/>
    <w:rsid w:val="2D77A824"/>
    <w:rsid w:val="2D793241"/>
    <w:rsid w:val="2D7FFDCD"/>
    <w:rsid w:val="2D845F43"/>
    <w:rsid w:val="2D898992"/>
    <w:rsid w:val="2D8E665C"/>
    <w:rsid w:val="2D98D1D9"/>
    <w:rsid w:val="2D9B6B13"/>
    <w:rsid w:val="2D9F43C0"/>
    <w:rsid w:val="2DAC5E1F"/>
    <w:rsid w:val="2DAEF3F9"/>
    <w:rsid w:val="2DB4BDF3"/>
    <w:rsid w:val="2DB7ACDB"/>
    <w:rsid w:val="2DB7EB96"/>
    <w:rsid w:val="2DBA4C89"/>
    <w:rsid w:val="2DC211AF"/>
    <w:rsid w:val="2DC9FB16"/>
    <w:rsid w:val="2DD3BA17"/>
    <w:rsid w:val="2DE6256F"/>
    <w:rsid w:val="2DEB1BB8"/>
    <w:rsid w:val="2DEB5F8A"/>
    <w:rsid w:val="2DED8EC1"/>
    <w:rsid w:val="2DF7A074"/>
    <w:rsid w:val="2DFA0A0A"/>
    <w:rsid w:val="2DFD3923"/>
    <w:rsid w:val="2E01751E"/>
    <w:rsid w:val="2E059A86"/>
    <w:rsid w:val="2E0CD321"/>
    <w:rsid w:val="2E0D6E51"/>
    <w:rsid w:val="2E1E4FEF"/>
    <w:rsid w:val="2E25B9CD"/>
    <w:rsid w:val="2E2E3F35"/>
    <w:rsid w:val="2E31FB3B"/>
    <w:rsid w:val="2E35C9FD"/>
    <w:rsid w:val="2E39834B"/>
    <w:rsid w:val="2E3A7367"/>
    <w:rsid w:val="2E3C3556"/>
    <w:rsid w:val="2E3EDA6E"/>
    <w:rsid w:val="2E3EE52D"/>
    <w:rsid w:val="2E42A511"/>
    <w:rsid w:val="2E46F189"/>
    <w:rsid w:val="2E48012B"/>
    <w:rsid w:val="2E4A800B"/>
    <w:rsid w:val="2E4E1488"/>
    <w:rsid w:val="2E4E7740"/>
    <w:rsid w:val="2E58B6E1"/>
    <w:rsid w:val="2E5B8918"/>
    <w:rsid w:val="2E606958"/>
    <w:rsid w:val="2E638728"/>
    <w:rsid w:val="2E677DE8"/>
    <w:rsid w:val="2E71CDA2"/>
    <w:rsid w:val="2E74DF3C"/>
    <w:rsid w:val="2E78A71C"/>
    <w:rsid w:val="2E7911A2"/>
    <w:rsid w:val="2E7AC2EA"/>
    <w:rsid w:val="2E7BF2F8"/>
    <w:rsid w:val="2E8225A2"/>
    <w:rsid w:val="2E8D8493"/>
    <w:rsid w:val="2E985F0F"/>
    <w:rsid w:val="2E99477C"/>
    <w:rsid w:val="2EA49FD2"/>
    <w:rsid w:val="2EA8E9DC"/>
    <w:rsid w:val="2EA98816"/>
    <w:rsid w:val="2EB0ABF6"/>
    <w:rsid w:val="2EB19280"/>
    <w:rsid w:val="2EB42207"/>
    <w:rsid w:val="2EB66997"/>
    <w:rsid w:val="2EB8BA3C"/>
    <w:rsid w:val="2EBAE29C"/>
    <w:rsid w:val="2EBDB4FD"/>
    <w:rsid w:val="2EBFF617"/>
    <w:rsid w:val="2EC19DCF"/>
    <w:rsid w:val="2EDDD5E9"/>
    <w:rsid w:val="2EE83B9F"/>
    <w:rsid w:val="2EE85378"/>
    <w:rsid w:val="2EEAB488"/>
    <w:rsid w:val="2EF253DB"/>
    <w:rsid w:val="2EF34273"/>
    <w:rsid w:val="2EFAB566"/>
    <w:rsid w:val="2F0BAAB9"/>
    <w:rsid w:val="2F1FF982"/>
    <w:rsid w:val="2F28A29C"/>
    <w:rsid w:val="2F2A6E28"/>
    <w:rsid w:val="2F2ABDF3"/>
    <w:rsid w:val="2F30ED24"/>
    <w:rsid w:val="2F36010F"/>
    <w:rsid w:val="2F383E4A"/>
    <w:rsid w:val="2F40E3D6"/>
    <w:rsid w:val="2F595494"/>
    <w:rsid w:val="2F5A2168"/>
    <w:rsid w:val="2F753D47"/>
    <w:rsid w:val="2F87A454"/>
    <w:rsid w:val="2F8B2B1D"/>
    <w:rsid w:val="2F96DFC8"/>
    <w:rsid w:val="2FA04A82"/>
    <w:rsid w:val="2FAA80B0"/>
    <w:rsid w:val="2FABDBF3"/>
    <w:rsid w:val="2FAD622C"/>
    <w:rsid w:val="2FB0EE37"/>
    <w:rsid w:val="2FB3702E"/>
    <w:rsid w:val="2FB3E3FF"/>
    <w:rsid w:val="2FB62F91"/>
    <w:rsid w:val="2FB93C31"/>
    <w:rsid w:val="2FB9E4C1"/>
    <w:rsid w:val="2FBBF569"/>
    <w:rsid w:val="2FC36AC3"/>
    <w:rsid w:val="2FC407BF"/>
    <w:rsid w:val="2FC6350F"/>
    <w:rsid w:val="2FCF1041"/>
    <w:rsid w:val="2FDE3497"/>
    <w:rsid w:val="2FDE7572"/>
    <w:rsid w:val="2FE2430B"/>
    <w:rsid w:val="2FE3F001"/>
    <w:rsid w:val="2FEF57BD"/>
    <w:rsid w:val="2FFB3B3F"/>
    <w:rsid w:val="2FFCD680"/>
    <w:rsid w:val="3003E4C4"/>
    <w:rsid w:val="3006DB4F"/>
    <w:rsid w:val="300D8F16"/>
    <w:rsid w:val="30110F64"/>
    <w:rsid w:val="3017BE09"/>
    <w:rsid w:val="3019EE86"/>
    <w:rsid w:val="3020A9B3"/>
    <w:rsid w:val="302CD2D8"/>
    <w:rsid w:val="302EC62B"/>
    <w:rsid w:val="3032EA13"/>
    <w:rsid w:val="303B25CC"/>
    <w:rsid w:val="303B38B2"/>
    <w:rsid w:val="30419156"/>
    <w:rsid w:val="3042A795"/>
    <w:rsid w:val="3042EA16"/>
    <w:rsid w:val="304462B5"/>
    <w:rsid w:val="304EA460"/>
    <w:rsid w:val="3051B96B"/>
    <w:rsid w:val="306D0A4B"/>
    <w:rsid w:val="306E7CD6"/>
    <w:rsid w:val="3073901D"/>
    <w:rsid w:val="3075AA0E"/>
    <w:rsid w:val="307ACE69"/>
    <w:rsid w:val="307DC250"/>
    <w:rsid w:val="309C00ED"/>
    <w:rsid w:val="309E0E9F"/>
    <w:rsid w:val="30A09695"/>
    <w:rsid w:val="30A29F17"/>
    <w:rsid w:val="30A34061"/>
    <w:rsid w:val="30AA5DBC"/>
    <w:rsid w:val="30ADA52A"/>
    <w:rsid w:val="30ADE9BE"/>
    <w:rsid w:val="30B256C7"/>
    <w:rsid w:val="30B8C0D3"/>
    <w:rsid w:val="30BB7727"/>
    <w:rsid w:val="30C29136"/>
    <w:rsid w:val="30CF911C"/>
    <w:rsid w:val="30DC996B"/>
    <w:rsid w:val="30E860B5"/>
    <w:rsid w:val="30EA3755"/>
    <w:rsid w:val="30ED8F7F"/>
    <w:rsid w:val="30EEBF1F"/>
    <w:rsid w:val="3102D9F0"/>
    <w:rsid w:val="31039D24"/>
    <w:rsid w:val="3103FA5F"/>
    <w:rsid w:val="310A5664"/>
    <w:rsid w:val="310ACFC5"/>
    <w:rsid w:val="310CF700"/>
    <w:rsid w:val="310EB4C7"/>
    <w:rsid w:val="31130C9A"/>
    <w:rsid w:val="3115F3CE"/>
    <w:rsid w:val="3120A54E"/>
    <w:rsid w:val="3121986B"/>
    <w:rsid w:val="3123A9C6"/>
    <w:rsid w:val="3124D1D5"/>
    <w:rsid w:val="312D06A2"/>
    <w:rsid w:val="3139EF47"/>
    <w:rsid w:val="31512594"/>
    <w:rsid w:val="31515159"/>
    <w:rsid w:val="3153ADE9"/>
    <w:rsid w:val="3155915B"/>
    <w:rsid w:val="315B529E"/>
    <w:rsid w:val="315B6797"/>
    <w:rsid w:val="31609329"/>
    <w:rsid w:val="31637852"/>
    <w:rsid w:val="3164E9C2"/>
    <w:rsid w:val="31883C19"/>
    <w:rsid w:val="31948940"/>
    <w:rsid w:val="319BE5AF"/>
    <w:rsid w:val="319CD3F7"/>
    <w:rsid w:val="319D999F"/>
    <w:rsid w:val="319DDE74"/>
    <w:rsid w:val="31A3E3E4"/>
    <w:rsid w:val="31A4E8B8"/>
    <w:rsid w:val="31A76FF1"/>
    <w:rsid w:val="31AE0A1B"/>
    <w:rsid w:val="31BEAC78"/>
    <w:rsid w:val="31C2A440"/>
    <w:rsid w:val="31CABB3A"/>
    <w:rsid w:val="31D05004"/>
    <w:rsid w:val="31DFF747"/>
    <w:rsid w:val="31E7A8A4"/>
    <w:rsid w:val="31EB3997"/>
    <w:rsid w:val="31EE90F3"/>
    <w:rsid w:val="31EE9FD0"/>
    <w:rsid w:val="31EED144"/>
    <w:rsid w:val="31F2A561"/>
    <w:rsid w:val="31F77CB6"/>
    <w:rsid w:val="3205B02A"/>
    <w:rsid w:val="3208A627"/>
    <w:rsid w:val="320F01BD"/>
    <w:rsid w:val="32134257"/>
    <w:rsid w:val="32162501"/>
    <w:rsid w:val="3217871F"/>
    <w:rsid w:val="321DF003"/>
    <w:rsid w:val="321F3D58"/>
    <w:rsid w:val="3227540B"/>
    <w:rsid w:val="322A159F"/>
    <w:rsid w:val="322B354F"/>
    <w:rsid w:val="322F1758"/>
    <w:rsid w:val="322F9FF5"/>
    <w:rsid w:val="3230A3B3"/>
    <w:rsid w:val="3230B433"/>
    <w:rsid w:val="32383EAB"/>
    <w:rsid w:val="32398B41"/>
    <w:rsid w:val="323B6014"/>
    <w:rsid w:val="324FA994"/>
    <w:rsid w:val="32569740"/>
    <w:rsid w:val="3258E93F"/>
    <w:rsid w:val="325AABF9"/>
    <w:rsid w:val="32635EF7"/>
    <w:rsid w:val="326C1043"/>
    <w:rsid w:val="326DFAF8"/>
    <w:rsid w:val="326E981A"/>
    <w:rsid w:val="3273AA1D"/>
    <w:rsid w:val="32774E8E"/>
    <w:rsid w:val="3277A3BC"/>
    <w:rsid w:val="32782315"/>
    <w:rsid w:val="3287CDF4"/>
    <w:rsid w:val="3289D477"/>
    <w:rsid w:val="329039A8"/>
    <w:rsid w:val="32949033"/>
    <w:rsid w:val="32A28AE7"/>
    <w:rsid w:val="32A5D52A"/>
    <w:rsid w:val="32ABEE35"/>
    <w:rsid w:val="32B5FCAD"/>
    <w:rsid w:val="32C21B6B"/>
    <w:rsid w:val="32C5D800"/>
    <w:rsid w:val="32CA8F63"/>
    <w:rsid w:val="32CD07FD"/>
    <w:rsid w:val="32CF560B"/>
    <w:rsid w:val="32D682DB"/>
    <w:rsid w:val="32DE19E5"/>
    <w:rsid w:val="32E44362"/>
    <w:rsid w:val="32EA0CE1"/>
    <w:rsid w:val="32EB0EC5"/>
    <w:rsid w:val="32EB7F2A"/>
    <w:rsid w:val="32EFC6FB"/>
    <w:rsid w:val="32F27A5C"/>
    <w:rsid w:val="32F5D415"/>
    <w:rsid w:val="32F90E8A"/>
    <w:rsid w:val="33057383"/>
    <w:rsid w:val="3308945C"/>
    <w:rsid w:val="330D2B2F"/>
    <w:rsid w:val="330DF6D8"/>
    <w:rsid w:val="330F80BE"/>
    <w:rsid w:val="33121AE0"/>
    <w:rsid w:val="332B450C"/>
    <w:rsid w:val="332BD988"/>
    <w:rsid w:val="332D3270"/>
    <w:rsid w:val="332FDABD"/>
    <w:rsid w:val="333398E0"/>
    <w:rsid w:val="3333F357"/>
    <w:rsid w:val="333849D9"/>
    <w:rsid w:val="3346FFF1"/>
    <w:rsid w:val="334DD0AD"/>
    <w:rsid w:val="33515612"/>
    <w:rsid w:val="33550026"/>
    <w:rsid w:val="3355148B"/>
    <w:rsid w:val="335AD193"/>
    <w:rsid w:val="3372D11F"/>
    <w:rsid w:val="3377DA5B"/>
    <w:rsid w:val="3381B4FB"/>
    <w:rsid w:val="33821F33"/>
    <w:rsid w:val="3383F7AB"/>
    <w:rsid w:val="338719CA"/>
    <w:rsid w:val="3387FA5A"/>
    <w:rsid w:val="3389FB3B"/>
    <w:rsid w:val="339822B3"/>
    <w:rsid w:val="339A1447"/>
    <w:rsid w:val="339DF1FA"/>
    <w:rsid w:val="339F20FF"/>
    <w:rsid w:val="33ADCE28"/>
    <w:rsid w:val="33AF2AD1"/>
    <w:rsid w:val="33B95E55"/>
    <w:rsid w:val="33BE1967"/>
    <w:rsid w:val="33C35199"/>
    <w:rsid w:val="33CDE2BA"/>
    <w:rsid w:val="33D561F2"/>
    <w:rsid w:val="33DB9AB5"/>
    <w:rsid w:val="33E3F17D"/>
    <w:rsid w:val="33EEF8AF"/>
    <w:rsid w:val="33EF84A1"/>
    <w:rsid w:val="33F09A71"/>
    <w:rsid w:val="33FF3E39"/>
    <w:rsid w:val="34013F9F"/>
    <w:rsid w:val="34051617"/>
    <w:rsid w:val="34053510"/>
    <w:rsid w:val="341974C5"/>
    <w:rsid w:val="3421EDD5"/>
    <w:rsid w:val="34257D38"/>
    <w:rsid w:val="3427228A"/>
    <w:rsid w:val="342A809C"/>
    <w:rsid w:val="342DE561"/>
    <w:rsid w:val="3432318B"/>
    <w:rsid w:val="344084C0"/>
    <w:rsid w:val="34454F82"/>
    <w:rsid w:val="344CD6DD"/>
    <w:rsid w:val="344E1D27"/>
    <w:rsid w:val="345D3D3B"/>
    <w:rsid w:val="345E60E0"/>
    <w:rsid w:val="3467F8FD"/>
    <w:rsid w:val="3471D169"/>
    <w:rsid w:val="34731134"/>
    <w:rsid w:val="34742D9B"/>
    <w:rsid w:val="347878E9"/>
    <w:rsid w:val="3482B71C"/>
    <w:rsid w:val="3485461D"/>
    <w:rsid w:val="34886B70"/>
    <w:rsid w:val="348D889E"/>
    <w:rsid w:val="349BE205"/>
    <w:rsid w:val="34AB9404"/>
    <w:rsid w:val="34BC526F"/>
    <w:rsid w:val="34BC9A61"/>
    <w:rsid w:val="34C1F264"/>
    <w:rsid w:val="34C439C5"/>
    <w:rsid w:val="34CB0416"/>
    <w:rsid w:val="34CC26F9"/>
    <w:rsid w:val="34DA36E0"/>
    <w:rsid w:val="34DB13B4"/>
    <w:rsid w:val="34DE804E"/>
    <w:rsid w:val="34E9B145"/>
    <w:rsid w:val="34EBCDA2"/>
    <w:rsid w:val="34EDD737"/>
    <w:rsid w:val="34EE77DF"/>
    <w:rsid w:val="34F1404C"/>
    <w:rsid w:val="34F2BF99"/>
    <w:rsid w:val="34F5A434"/>
    <w:rsid w:val="34F9ED46"/>
    <w:rsid w:val="34FE54DD"/>
    <w:rsid w:val="3500578A"/>
    <w:rsid w:val="350200EA"/>
    <w:rsid w:val="3507516C"/>
    <w:rsid w:val="350997FB"/>
    <w:rsid w:val="350E96AF"/>
    <w:rsid w:val="351287A8"/>
    <w:rsid w:val="3512FF49"/>
    <w:rsid w:val="351411C7"/>
    <w:rsid w:val="35144F8A"/>
    <w:rsid w:val="35155D68"/>
    <w:rsid w:val="35213E2C"/>
    <w:rsid w:val="3525DC9E"/>
    <w:rsid w:val="352DC6AA"/>
    <w:rsid w:val="35333F9E"/>
    <w:rsid w:val="353AAE8B"/>
    <w:rsid w:val="3543A96F"/>
    <w:rsid w:val="3546019D"/>
    <w:rsid w:val="354F5FC5"/>
    <w:rsid w:val="355122BD"/>
    <w:rsid w:val="355415DE"/>
    <w:rsid w:val="3554ED5B"/>
    <w:rsid w:val="3554F423"/>
    <w:rsid w:val="3555BF2C"/>
    <w:rsid w:val="3557CA03"/>
    <w:rsid w:val="35597031"/>
    <w:rsid w:val="35598038"/>
    <w:rsid w:val="355F9F8B"/>
    <w:rsid w:val="35608FA3"/>
    <w:rsid w:val="356731FC"/>
    <w:rsid w:val="35677980"/>
    <w:rsid w:val="356BA4E4"/>
    <w:rsid w:val="357ED01C"/>
    <w:rsid w:val="3597724F"/>
    <w:rsid w:val="35A2D4B3"/>
    <w:rsid w:val="35A35117"/>
    <w:rsid w:val="35A652B0"/>
    <w:rsid w:val="35A9D776"/>
    <w:rsid w:val="35AA2ACB"/>
    <w:rsid w:val="35B293B0"/>
    <w:rsid w:val="35BAE5A4"/>
    <w:rsid w:val="35BB30A9"/>
    <w:rsid w:val="35BB5040"/>
    <w:rsid w:val="35BDB40B"/>
    <w:rsid w:val="35C07D15"/>
    <w:rsid w:val="35C6700C"/>
    <w:rsid w:val="35C8C75B"/>
    <w:rsid w:val="35CD6C24"/>
    <w:rsid w:val="35D084F8"/>
    <w:rsid w:val="35D16235"/>
    <w:rsid w:val="35DD07F3"/>
    <w:rsid w:val="35E3771C"/>
    <w:rsid w:val="35E3FAAA"/>
    <w:rsid w:val="35E4B4F5"/>
    <w:rsid w:val="35EA3DF7"/>
    <w:rsid w:val="35ED0204"/>
    <w:rsid w:val="36090617"/>
    <w:rsid w:val="360EDD2A"/>
    <w:rsid w:val="3613CA93"/>
    <w:rsid w:val="361754D6"/>
    <w:rsid w:val="361F09EE"/>
    <w:rsid w:val="3626B2F1"/>
    <w:rsid w:val="362BAD5A"/>
    <w:rsid w:val="36309F56"/>
    <w:rsid w:val="36377C74"/>
    <w:rsid w:val="364600DE"/>
    <w:rsid w:val="36541296"/>
    <w:rsid w:val="36632A52"/>
    <w:rsid w:val="3663FED7"/>
    <w:rsid w:val="36651A51"/>
    <w:rsid w:val="366541DA"/>
    <w:rsid w:val="36660AC0"/>
    <w:rsid w:val="3669D2EA"/>
    <w:rsid w:val="366B9CDE"/>
    <w:rsid w:val="367542ED"/>
    <w:rsid w:val="36760144"/>
    <w:rsid w:val="367B85F0"/>
    <w:rsid w:val="367EBC59"/>
    <w:rsid w:val="3682F86A"/>
    <w:rsid w:val="3688CB08"/>
    <w:rsid w:val="36922FBC"/>
    <w:rsid w:val="3699320D"/>
    <w:rsid w:val="36B073BE"/>
    <w:rsid w:val="36B164B6"/>
    <w:rsid w:val="36B27518"/>
    <w:rsid w:val="36B3EF93"/>
    <w:rsid w:val="36BAB749"/>
    <w:rsid w:val="36BB49A8"/>
    <w:rsid w:val="36BD3B2C"/>
    <w:rsid w:val="36C1B249"/>
    <w:rsid w:val="36DA00C9"/>
    <w:rsid w:val="36EF588C"/>
    <w:rsid w:val="36F1395C"/>
    <w:rsid w:val="36F24626"/>
    <w:rsid w:val="36FD31BD"/>
    <w:rsid w:val="36FEE48D"/>
    <w:rsid w:val="37029038"/>
    <w:rsid w:val="3703524D"/>
    <w:rsid w:val="3704D026"/>
    <w:rsid w:val="37076AD6"/>
    <w:rsid w:val="37098419"/>
    <w:rsid w:val="370D7D50"/>
    <w:rsid w:val="3716B87F"/>
    <w:rsid w:val="3722EC0E"/>
    <w:rsid w:val="372AE240"/>
    <w:rsid w:val="373AF1D8"/>
    <w:rsid w:val="373DD47F"/>
    <w:rsid w:val="373E429D"/>
    <w:rsid w:val="37441CAD"/>
    <w:rsid w:val="3749FC3F"/>
    <w:rsid w:val="375024E1"/>
    <w:rsid w:val="3752D8F8"/>
    <w:rsid w:val="3757A1D3"/>
    <w:rsid w:val="375A002E"/>
    <w:rsid w:val="3761BF88"/>
    <w:rsid w:val="37684572"/>
    <w:rsid w:val="37778D24"/>
    <w:rsid w:val="377A9600"/>
    <w:rsid w:val="3781EB59"/>
    <w:rsid w:val="37867146"/>
    <w:rsid w:val="378C36FE"/>
    <w:rsid w:val="37942E47"/>
    <w:rsid w:val="37A0C921"/>
    <w:rsid w:val="37A24553"/>
    <w:rsid w:val="37A35129"/>
    <w:rsid w:val="37A60DAD"/>
    <w:rsid w:val="37A6DF67"/>
    <w:rsid w:val="37AA67C1"/>
    <w:rsid w:val="37ACA40A"/>
    <w:rsid w:val="37AD00FF"/>
    <w:rsid w:val="37B330F4"/>
    <w:rsid w:val="37B3EE93"/>
    <w:rsid w:val="37B67BD7"/>
    <w:rsid w:val="37BE6153"/>
    <w:rsid w:val="37BE6C02"/>
    <w:rsid w:val="37BF0825"/>
    <w:rsid w:val="37C44E7B"/>
    <w:rsid w:val="37CA83BF"/>
    <w:rsid w:val="37D8AEC9"/>
    <w:rsid w:val="37D9C8A2"/>
    <w:rsid w:val="37DB7953"/>
    <w:rsid w:val="37F2061B"/>
    <w:rsid w:val="37F23A91"/>
    <w:rsid w:val="37F2E042"/>
    <w:rsid w:val="37F48142"/>
    <w:rsid w:val="37FD8564"/>
    <w:rsid w:val="380B6E26"/>
    <w:rsid w:val="3810AB01"/>
    <w:rsid w:val="38159C60"/>
    <w:rsid w:val="3817AF6A"/>
    <w:rsid w:val="38277416"/>
    <w:rsid w:val="382896AC"/>
    <w:rsid w:val="382C2069"/>
    <w:rsid w:val="383EE1BB"/>
    <w:rsid w:val="3844EC42"/>
    <w:rsid w:val="384B1A31"/>
    <w:rsid w:val="384C070B"/>
    <w:rsid w:val="384CD037"/>
    <w:rsid w:val="3852E3A0"/>
    <w:rsid w:val="3855752D"/>
    <w:rsid w:val="385606AE"/>
    <w:rsid w:val="3858EA45"/>
    <w:rsid w:val="385AD3F0"/>
    <w:rsid w:val="386039D9"/>
    <w:rsid w:val="38636777"/>
    <w:rsid w:val="3864974C"/>
    <w:rsid w:val="386D6BB6"/>
    <w:rsid w:val="3876A587"/>
    <w:rsid w:val="387A9B6D"/>
    <w:rsid w:val="387EDBCE"/>
    <w:rsid w:val="3881B6C5"/>
    <w:rsid w:val="388AE990"/>
    <w:rsid w:val="388B380D"/>
    <w:rsid w:val="388D13B0"/>
    <w:rsid w:val="38960A5A"/>
    <w:rsid w:val="3898F501"/>
    <w:rsid w:val="389BE5B0"/>
    <w:rsid w:val="38A977FD"/>
    <w:rsid w:val="38B3E8EE"/>
    <w:rsid w:val="38BA1B62"/>
    <w:rsid w:val="38BA20C5"/>
    <w:rsid w:val="38C30FD6"/>
    <w:rsid w:val="38C47D2F"/>
    <w:rsid w:val="38CC55AE"/>
    <w:rsid w:val="38D245B7"/>
    <w:rsid w:val="38D3A3F0"/>
    <w:rsid w:val="38D724FE"/>
    <w:rsid w:val="38DFEEB7"/>
    <w:rsid w:val="38E0BC31"/>
    <w:rsid w:val="38ECAC36"/>
    <w:rsid w:val="38ECED23"/>
    <w:rsid w:val="38EE68A3"/>
    <w:rsid w:val="38F20C25"/>
    <w:rsid w:val="38F4469D"/>
    <w:rsid w:val="38FBE0B4"/>
    <w:rsid w:val="3908682A"/>
    <w:rsid w:val="390AA43F"/>
    <w:rsid w:val="39133031"/>
    <w:rsid w:val="3919845A"/>
    <w:rsid w:val="391EB660"/>
    <w:rsid w:val="39204C19"/>
    <w:rsid w:val="392CCB55"/>
    <w:rsid w:val="392CEF82"/>
    <w:rsid w:val="392E999E"/>
    <w:rsid w:val="393371E1"/>
    <w:rsid w:val="393DA2E6"/>
    <w:rsid w:val="39404878"/>
    <w:rsid w:val="394204C0"/>
    <w:rsid w:val="394D304F"/>
    <w:rsid w:val="395E57ED"/>
    <w:rsid w:val="3960E324"/>
    <w:rsid w:val="39645C68"/>
    <w:rsid w:val="3969AFDE"/>
    <w:rsid w:val="396CE352"/>
    <w:rsid w:val="39725894"/>
    <w:rsid w:val="3979426C"/>
    <w:rsid w:val="397AC9F5"/>
    <w:rsid w:val="397BBD0F"/>
    <w:rsid w:val="39869204"/>
    <w:rsid w:val="3986FCCF"/>
    <w:rsid w:val="3990EC3B"/>
    <w:rsid w:val="399660CE"/>
    <w:rsid w:val="399738CE"/>
    <w:rsid w:val="399921E9"/>
    <w:rsid w:val="39A58A6F"/>
    <w:rsid w:val="39AE02C7"/>
    <w:rsid w:val="39BA81C6"/>
    <w:rsid w:val="39C5B2AE"/>
    <w:rsid w:val="39C835A8"/>
    <w:rsid w:val="39C960DB"/>
    <w:rsid w:val="39CCB659"/>
    <w:rsid w:val="39D3B5EE"/>
    <w:rsid w:val="39D495F2"/>
    <w:rsid w:val="39D73083"/>
    <w:rsid w:val="39D96060"/>
    <w:rsid w:val="39DAFE43"/>
    <w:rsid w:val="39DD3BA4"/>
    <w:rsid w:val="39DE6F32"/>
    <w:rsid w:val="39E44B13"/>
    <w:rsid w:val="39EE6BBF"/>
    <w:rsid w:val="3A043998"/>
    <w:rsid w:val="3A0C6A03"/>
    <w:rsid w:val="3A0F563A"/>
    <w:rsid w:val="3A121F8D"/>
    <w:rsid w:val="3A160F5B"/>
    <w:rsid w:val="3A16307D"/>
    <w:rsid w:val="3A177E42"/>
    <w:rsid w:val="3A178925"/>
    <w:rsid w:val="3A214068"/>
    <w:rsid w:val="3A234523"/>
    <w:rsid w:val="3A25E66F"/>
    <w:rsid w:val="3A2D6086"/>
    <w:rsid w:val="3A316A1B"/>
    <w:rsid w:val="3A344E5B"/>
    <w:rsid w:val="3A34DF13"/>
    <w:rsid w:val="3A367173"/>
    <w:rsid w:val="3A36F951"/>
    <w:rsid w:val="3A4CAB6E"/>
    <w:rsid w:val="3A528207"/>
    <w:rsid w:val="3A5552D6"/>
    <w:rsid w:val="3A566672"/>
    <w:rsid w:val="3A59C019"/>
    <w:rsid w:val="3A5D99C7"/>
    <w:rsid w:val="3A63A487"/>
    <w:rsid w:val="3A6D1ADD"/>
    <w:rsid w:val="3A6EDD7C"/>
    <w:rsid w:val="3A77917D"/>
    <w:rsid w:val="3A7AEA10"/>
    <w:rsid w:val="3A7D6A3A"/>
    <w:rsid w:val="3A83025A"/>
    <w:rsid w:val="3A88B120"/>
    <w:rsid w:val="3A8904DC"/>
    <w:rsid w:val="3A927FBC"/>
    <w:rsid w:val="3AA3A45C"/>
    <w:rsid w:val="3AA8B8E5"/>
    <w:rsid w:val="3AAA4F8D"/>
    <w:rsid w:val="3AB1B4F0"/>
    <w:rsid w:val="3AB318AE"/>
    <w:rsid w:val="3AB44F67"/>
    <w:rsid w:val="3AB6BC92"/>
    <w:rsid w:val="3AC7BB4A"/>
    <w:rsid w:val="3AC99E72"/>
    <w:rsid w:val="3AD7A27C"/>
    <w:rsid w:val="3ADF1B62"/>
    <w:rsid w:val="3AE279B5"/>
    <w:rsid w:val="3AE3F36A"/>
    <w:rsid w:val="3AECF4E2"/>
    <w:rsid w:val="3AFCEE1E"/>
    <w:rsid w:val="3B031723"/>
    <w:rsid w:val="3B054954"/>
    <w:rsid w:val="3B077272"/>
    <w:rsid w:val="3B08F7F1"/>
    <w:rsid w:val="3B0B63BC"/>
    <w:rsid w:val="3B11C18C"/>
    <w:rsid w:val="3B173410"/>
    <w:rsid w:val="3B1A356E"/>
    <w:rsid w:val="3B1B149E"/>
    <w:rsid w:val="3B1C3DD9"/>
    <w:rsid w:val="3B342925"/>
    <w:rsid w:val="3B38EF7C"/>
    <w:rsid w:val="3B3AF080"/>
    <w:rsid w:val="3B3B1270"/>
    <w:rsid w:val="3B3C29C9"/>
    <w:rsid w:val="3B4007C7"/>
    <w:rsid w:val="3B4A1E21"/>
    <w:rsid w:val="3B5886D5"/>
    <w:rsid w:val="3B64C13D"/>
    <w:rsid w:val="3B65C5F5"/>
    <w:rsid w:val="3B66C714"/>
    <w:rsid w:val="3B6E32AA"/>
    <w:rsid w:val="3B6E7141"/>
    <w:rsid w:val="3B71B406"/>
    <w:rsid w:val="3B77B3AE"/>
    <w:rsid w:val="3B792D99"/>
    <w:rsid w:val="3B81F29F"/>
    <w:rsid w:val="3B82891E"/>
    <w:rsid w:val="3B852BC0"/>
    <w:rsid w:val="3B862676"/>
    <w:rsid w:val="3B9C000B"/>
    <w:rsid w:val="3B9F49EF"/>
    <w:rsid w:val="3BA2375F"/>
    <w:rsid w:val="3BA8A7FA"/>
    <w:rsid w:val="3BAB58F2"/>
    <w:rsid w:val="3BAD7C9A"/>
    <w:rsid w:val="3BAFA10A"/>
    <w:rsid w:val="3BB3588B"/>
    <w:rsid w:val="3BB630F5"/>
    <w:rsid w:val="3BB88036"/>
    <w:rsid w:val="3BBDDDAB"/>
    <w:rsid w:val="3BBEC00A"/>
    <w:rsid w:val="3BC276AE"/>
    <w:rsid w:val="3BC92B1C"/>
    <w:rsid w:val="3BDD7025"/>
    <w:rsid w:val="3BE1CA3F"/>
    <w:rsid w:val="3BE7641A"/>
    <w:rsid w:val="3BE7EE3D"/>
    <w:rsid w:val="3BE8B1F5"/>
    <w:rsid w:val="3BE90907"/>
    <w:rsid w:val="3BEE7C62"/>
    <w:rsid w:val="3BEFE74A"/>
    <w:rsid w:val="3BF34F98"/>
    <w:rsid w:val="3BFA327E"/>
    <w:rsid w:val="3BFA7022"/>
    <w:rsid w:val="3BFCFA75"/>
    <w:rsid w:val="3C061312"/>
    <w:rsid w:val="3C19EA9E"/>
    <w:rsid w:val="3C1B532B"/>
    <w:rsid w:val="3C21FD53"/>
    <w:rsid w:val="3C2234FC"/>
    <w:rsid w:val="3C28DC97"/>
    <w:rsid w:val="3C378CAD"/>
    <w:rsid w:val="3C37A219"/>
    <w:rsid w:val="3C474E82"/>
    <w:rsid w:val="3C47D9FA"/>
    <w:rsid w:val="3C5E44CE"/>
    <w:rsid w:val="3C6550D5"/>
    <w:rsid w:val="3C65AE49"/>
    <w:rsid w:val="3C72D229"/>
    <w:rsid w:val="3C7AA461"/>
    <w:rsid w:val="3C7DD9BE"/>
    <w:rsid w:val="3C7FB2F4"/>
    <w:rsid w:val="3C8241C2"/>
    <w:rsid w:val="3C836A37"/>
    <w:rsid w:val="3C973134"/>
    <w:rsid w:val="3C992CCB"/>
    <w:rsid w:val="3C99C5F9"/>
    <w:rsid w:val="3C9A8517"/>
    <w:rsid w:val="3C9D4707"/>
    <w:rsid w:val="3CA4AC45"/>
    <w:rsid w:val="3CA51C1B"/>
    <w:rsid w:val="3CA80118"/>
    <w:rsid w:val="3CAB27E8"/>
    <w:rsid w:val="3CBA7183"/>
    <w:rsid w:val="3CBF17AD"/>
    <w:rsid w:val="3CC1C1AC"/>
    <w:rsid w:val="3CC33648"/>
    <w:rsid w:val="3CD718A9"/>
    <w:rsid w:val="3CE88B7E"/>
    <w:rsid w:val="3CECBF44"/>
    <w:rsid w:val="3CEE8011"/>
    <w:rsid w:val="3CF54453"/>
    <w:rsid w:val="3D01FCC7"/>
    <w:rsid w:val="3D050A1E"/>
    <w:rsid w:val="3D0D710C"/>
    <w:rsid w:val="3D1BA06E"/>
    <w:rsid w:val="3D24462F"/>
    <w:rsid w:val="3D25FD4B"/>
    <w:rsid w:val="3D323B30"/>
    <w:rsid w:val="3D399BF0"/>
    <w:rsid w:val="3D3D3B0D"/>
    <w:rsid w:val="3D3D5362"/>
    <w:rsid w:val="3D3FCFCE"/>
    <w:rsid w:val="3D451B0B"/>
    <w:rsid w:val="3D4B7C68"/>
    <w:rsid w:val="3D4B9774"/>
    <w:rsid w:val="3D59384A"/>
    <w:rsid w:val="3D5EFE21"/>
    <w:rsid w:val="3D650BF9"/>
    <w:rsid w:val="3D661315"/>
    <w:rsid w:val="3D6F298B"/>
    <w:rsid w:val="3D78DB0F"/>
    <w:rsid w:val="3D7941E1"/>
    <w:rsid w:val="3D84E099"/>
    <w:rsid w:val="3D89217E"/>
    <w:rsid w:val="3D94F03F"/>
    <w:rsid w:val="3D98D061"/>
    <w:rsid w:val="3D9C2782"/>
    <w:rsid w:val="3D9D240D"/>
    <w:rsid w:val="3DA4303E"/>
    <w:rsid w:val="3DA70849"/>
    <w:rsid w:val="3DA9C21B"/>
    <w:rsid w:val="3DAA9346"/>
    <w:rsid w:val="3DB058F7"/>
    <w:rsid w:val="3DB09563"/>
    <w:rsid w:val="3DC5E34A"/>
    <w:rsid w:val="3DC9919C"/>
    <w:rsid w:val="3DD3B7B0"/>
    <w:rsid w:val="3DD58087"/>
    <w:rsid w:val="3DD9BCE0"/>
    <w:rsid w:val="3DDEB61D"/>
    <w:rsid w:val="3DDF0BED"/>
    <w:rsid w:val="3DEB28DE"/>
    <w:rsid w:val="3DEB500C"/>
    <w:rsid w:val="3DEB6136"/>
    <w:rsid w:val="3DED0C33"/>
    <w:rsid w:val="3DEF766F"/>
    <w:rsid w:val="3DEFAF21"/>
    <w:rsid w:val="3DF7EA1E"/>
    <w:rsid w:val="3E0011DC"/>
    <w:rsid w:val="3E0381B2"/>
    <w:rsid w:val="3E09CFCF"/>
    <w:rsid w:val="3E0A1652"/>
    <w:rsid w:val="3E130A41"/>
    <w:rsid w:val="3E17C843"/>
    <w:rsid w:val="3E1BBF14"/>
    <w:rsid w:val="3E1E6973"/>
    <w:rsid w:val="3E25747F"/>
    <w:rsid w:val="3E2B73F3"/>
    <w:rsid w:val="3E2BEE86"/>
    <w:rsid w:val="3E2E1167"/>
    <w:rsid w:val="3E319F24"/>
    <w:rsid w:val="3E36C9A9"/>
    <w:rsid w:val="3E3947D9"/>
    <w:rsid w:val="3E3D7F3B"/>
    <w:rsid w:val="3E47EC25"/>
    <w:rsid w:val="3E4BF0D5"/>
    <w:rsid w:val="3E4E400C"/>
    <w:rsid w:val="3E4F7F12"/>
    <w:rsid w:val="3E540884"/>
    <w:rsid w:val="3E57362D"/>
    <w:rsid w:val="3E5ACB57"/>
    <w:rsid w:val="3E61E201"/>
    <w:rsid w:val="3E639235"/>
    <w:rsid w:val="3E696A46"/>
    <w:rsid w:val="3E706521"/>
    <w:rsid w:val="3E756094"/>
    <w:rsid w:val="3E7D3F8F"/>
    <w:rsid w:val="3E8212F5"/>
    <w:rsid w:val="3E8CF282"/>
    <w:rsid w:val="3E910D2D"/>
    <w:rsid w:val="3E97D555"/>
    <w:rsid w:val="3E97E53A"/>
    <w:rsid w:val="3E9B5E2A"/>
    <w:rsid w:val="3E9C0390"/>
    <w:rsid w:val="3E9D7774"/>
    <w:rsid w:val="3EA7125F"/>
    <w:rsid w:val="3EA9079A"/>
    <w:rsid w:val="3EAA5247"/>
    <w:rsid w:val="3EB22149"/>
    <w:rsid w:val="3EB7378A"/>
    <w:rsid w:val="3EB8BE81"/>
    <w:rsid w:val="3ECFF9A6"/>
    <w:rsid w:val="3EDFA761"/>
    <w:rsid w:val="3EE8B9A8"/>
    <w:rsid w:val="3EEFF518"/>
    <w:rsid w:val="3EF12EAA"/>
    <w:rsid w:val="3EF1EE7D"/>
    <w:rsid w:val="3EF35A5E"/>
    <w:rsid w:val="3F06B9F3"/>
    <w:rsid w:val="3F0F15D1"/>
    <w:rsid w:val="3F16EB87"/>
    <w:rsid w:val="3F1BAFF6"/>
    <w:rsid w:val="3F1F1797"/>
    <w:rsid w:val="3F249650"/>
    <w:rsid w:val="3F2A10B5"/>
    <w:rsid w:val="3F2E7197"/>
    <w:rsid w:val="3F3237F8"/>
    <w:rsid w:val="3F34E5A3"/>
    <w:rsid w:val="3F39652C"/>
    <w:rsid w:val="3F3C0E88"/>
    <w:rsid w:val="3F422C07"/>
    <w:rsid w:val="3F42451D"/>
    <w:rsid w:val="3F4AF433"/>
    <w:rsid w:val="3F4C6296"/>
    <w:rsid w:val="3F4CF141"/>
    <w:rsid w:val="3F4DFD80"/>
    <w:rsid w:val="3F512B91"/>
    <w:rsid w:val="3F5BAD84"/>
    <w:rsid w:val="3F614781"/>
    <w:rsid w:val="3F61D1AF"/>
    <w:rsid w:val="3F62D8E0"/>
    <w:rsid w:val="3F64522D"/>
    <w:rsid w:val="3F72EB95"/>
    <w:rsid w:val="3F73DDE9"/>
    <w:rsid w:val="3F7CE5A2"/>
    <w:rsid w:val="3F8D74AA"/>
    <w:rsid w:val="3F98FDC6"/>
    <w:rsid w:val="3F9DFCAE"/>
    <w:rsid w:val="3F9F1CD7"/>
    <w:rsid w:val="3FA10818"/>
    <w:rsid w:val="3FB29585"/>
    <w:rsid w:val="3FB8797A"/>
    <w:rsid w:val="3FB87C4A"/>
    <w:rsid w:val="3FBDFB54"/>
    <w:rsid w:val="3FC12BAA"/>
    <w:rsid w:val="3FCAA2FD"/>
    <w:rsid w:val="3FCBC36C"/>
    <w:rsid w:val="3FD0B1B3"/>
    <w:rsid w:val="3FD2D9DE"/>
    <w:rsid w:val="3FD313E9"/>
    <w:rsid w:val="3FD57090"/>
    <w:rsid w:val="3FDA6896"/>
    <w:rsid w:val="3FDBDF47"/>
    <w:rsid w:val="3FE3656F"/>
    <w:rsid w:val="3FE520FB"/>
    <w:rsid w:val="3FE66D8C"/>
    <w:rsid w:val="3FEA0AC9"/>
    <w:rsid w:val="3FEB2D18"/>
    <w:rsid w:val="3FEC5A61"/>
    <w:rsid w:val="3FEDFE98"/>
    <w:rsid w:val="3FF31048"/>
    <w:rsid w:val="3FF45F50"/>
    <w:rsid w:val="3FF8EA02"/>
    <w:rsid w:val="3FF8FDE8"/>
    <w:rsid w:val="3FF93628"/>
    <w:rsid w:val="3FFB3206"/>
    <w:rsid w:val="4004BB6C"/>
    <w:rsid w:val="400B49E1"/>
    <w:rsid w:val="4012A1FA"/>
    <w:rsid w:val="40139A36"/>
    <w:rsid w:val="40194FD6"/>
    <w:rsid w:val="40299ED9"/>
    <w:rsid w:val="402BE3C0"/>
    <w:rsid w:val="403352A2"/>
    <w:rsid w:val="4034FD93"/>
    <w:rsid w:val="4037E1C0"/>
    <w:rsid w:val="403A9ECE"/>
    <w:rsid w:val="4044B54A"/>
    <w:rsid w:val="404B107D"/>
    <w:rsid w:val="404B2AD5"/>
    <w:rsid w:val="4050A8E4"/>
    <w:rsid w:val="4052153D"/>
    <w:rsid w:val="405F6B82"/>
    <w:rsid w:val="40648553"/>
    <w:rsid w:val="406766F3"/>
    <w:rsid w:val="4081941E"/>
    <w:rsid w:val="4083600B"/>
    <w:rsid w:val="40841B82"/>
    <w:rsid w:val="408B3948"/>
    <w:rsid w:val="408D6645"/>
    <w:rsid w:val="408FFDC8"/>
    <w:rsid w:val="40923751"/>
    <w:rsid w:val="40952454"/>
    <w:rsid w:val="4098438D"/>
    <w:rsid w:val="409EB344"/>
    <w:rsid w:val="40A4A5CF"/>
    <w:rsid w:val="40A67DAB"/>
    <w:rsid w:val="40B15793"/>
    <w:rsid w:val="40B40065"/>
    <w:rsid w:val="40B9F452"/>
    <w:rsid w:val="40BEF80D"/>
    <w:rsid w:val="40C2F5D3"/>
    <w:rsid w:val="40C32666"/>
    <w:rsid w:val="40CB0AC0"/>
    <w:rsid w:val="40D4B047"/>
    <w:rsid w:val="40D4BC7A"/>
    <w:rsid w:val="40D828AB"/>
    <w:rsid w:val="40DF4BE3"/>
    <w:rsid w:val="40DFFCDB"/>
    <w:rsid w:val="40E06B9E"/>
    <w:rsid w:val="40E5D44F"/>
    <w:rsid w:val="40E5FA6D"/>
    <w:rsid w:val="40E6994E"/>
    <w:rsid w:val="40F2D172"/>
    <w:rsid w:val="40FA2FD0"/>
    <w:rsid w:val="4101410C"/>
    <w:rsid w:val="4103A98B"/>
    <w:rsid w:val="41073390"/>
    <w:rsid w:val="41076407"/>
    <w:rsid w:val="41102BAB"/>
    <w:rsid w:val="4113A2E0"/>
    <w:rsid w:val="41147133"/>
    <w:rsid w:val="411E06A2"/>
    <w:rsid w:val="41210F1C"/>
    <w:rsid w:val="4128A04E"/>
    <w:rsid w:val="413154F6"/>
    <w:rsid w:val="413C2C13"/>
    <w:rsid w:val="413D3F80"/>
    <w:rsid w:val="41421CB1"/>
    <w:rsid w:val="41443635"/>
    <w:rsid w:val="414E3846"/>
    <w:rsid w:val="4154A62A"/>
    <w:rsid w:val="415BAF1D"/>
    <w:rsid w:val="415EE3BA"/>
    <w:rsid w:val="4161CF18"/>
    <w:rsid w:val="41673D8C"/>
    <w:rsid w:val="41685C26"/>
    <w:rsid w:val="41687926"/>
    <w:rsid w:val="41720AE8"/>
    <w:rsid w:val="4176B3F6"/>
    <w:rsid w:val="417E2556"/>
    <w:rsid w:val="41818665"/>
    <w:rsid w:val="418D7A6F"/>
    <w:rsid w:val="418FD7C4"/>
    <w:rsid w:val="41948D76"/>
    <w:rsid w:val="41972383"/>
    <w:rsid w:val="419F6DAB"/>
    <w:rsid w:val="41A3718B"/>
    <w:rsid w:val="41B191CF"/>
    <w:rsid w:val="41BE9F15"/>
    <w:rsid w:val="41C7A682"/>
    <w:rsid w:val="41CF4F60"/>
    <w:rsid w:val="41D045B2"/>
    <w:rsid w:val="41D2E1ED"/>
    <w:rsid w:val="41DDE2BB"/>
    <w:rsid w:val="41E80548"/>
    <w:rsid w:val="41EA5432"/>
    <w:rsid w:val="41EF85B4"/>
    <w:rsid w:val="41F6E8A9"/>
    <w:rsid w:val="41FC8F35"/>
    <w:rsid w:val="4202AEEB"/>
    <w:rsid w:val="42080649"/>
    <w:rsid w:val="420A1731"/>
    <w:rsid w:val="4210F718"/>
    <w:rsid w:val="4218E1ED"/>
    <w:rsid w:val="421CDF09"/>
    <w:rsid w:val="42278515"/>
    <w:rsid w:val="422AD0A2"/>
    <w:rsid w:val="422C3B39"/>
    <w:rsid w:val="422CDF17"/>
    <w:rsid w:val="423145A2"/>
    <w:rsid w:val="423DAA31"/>
    <w:rsid w:val="423DB6E2"/>
    <w:rsid w:val="424A0F77"/>
    <w:rsid w:val="424A117C"/>
    <w:rsid w:val="424CDCD9"/>
    <w:rsid w:val="424E3307"/>
    <w:rsid w:val="42531849"/>
    <w:rsid w:val="4256581B"/>
    <w:rsid w:val="425CF4DE"/>
    <w:rsid w:val="425D04D2"/>
    <w:rsid w:val="4261ED34"/>
    <w:rsid w:val="42681A04"/>
    <w:rsid w:val="426AB376"/>
    <w:rsid w:val="4279DA88"/>
    <w:rsid w:val="42802E22"/>
    <w:rsid w:val="4282882A"/>
    <w:rsid w:val="4282997C"/>
    <w:rsid w:val="42857089"/>
    <w:rsid w:val="42910E9E"/>
    <w:rsid w:val="42921CF6"/>
    <w:rsid w:val="42985E87"/>
    <w:rsid w:val="429CA75B"/>
    <w:rsid w:val="42A2BB39"/>
    <w:rsid w:val="42A5AAF9"/>
    <w:rsid w:val="42A63C95"/>
    <w:rsid w:val="42A7F51B"/>
    <w:rsid w:val="42B74CF1"/>
    <w:rsid w:val="42B9A69A"/>
    <w:rsid w:val="42C053C1"/>
    <w:rsid w:val="42C393D9"/>
    <w:rsid w:val="42C5123E"/>
    <w:rsid w:val="42C61485"/>
    <w:rsid w:val="42CA4760"/>
    <w:rsid w:val="42CC9EBC"/>
    <w:rsid w:val="42D11FA0"/>
    <w:rsid w:val="42D34C1F"/>
    <w:rsid w:val="42E4CA37"/>
    <w:rsid w:val="42ECAAF1"/>
    <w:rsid w:val="42F01A3C"/>
    <w:rsid w:val="42F99DF5"/>
    <w:rsid w:val="42FEF974"/>
    <w:rsid w:val="43032A04"/>
    <w:rsid w:val="430357A6"/>
    <w:rsid w:val="4304C379"/>
    <w:rsid w:val="4307B04C"/>
    <w:rsid w:val="4313E513"/>
    <w:rsid w:val="431678EC"/>
    <w:rsid w:val="431B3241"/>
    <w:rsid w:val="432222B5"/>
    <w:rsid w:val="4323EDC1"/>
    <w:rsid w:val="43249A65"/>
    <w:rsid w:val="4330D90F"/>
    <w:rsid w:val="433235C3"/>
    <w:rsid w:val="4336BEA6"/>
    <w:rsid w:val="4336C47D"/>
    <w:rsid w:val="4339C071"/>
    <w:rsid w:val="433B85AE"/>
    <w:rsid w:val="4342AE62"/>
    <w:rsid w:val="4346E94B"/>
    <w:rsid w:val="434A6A18"/>
    <w:rsid w:val="43517CCB"/>
    <w:rsid w:val="4358C70E"/>
    <w:rsid w:val="435B7B03"/>
    <w:rsid w:val="4362BA7C"/>
    <w:rsid w:val="436A9337"/>
    <w:rsid w:val="436E704F"/>
    <w:rsid w:val="437FBACE"/>
    <w:rsid w:val="438F261C"/>
    <w:rsid w:val="4391BBAB"/>
    <w:rsid w:val="4397E4D4"/>
    <w:rsid w:val="43A3C668"/>
    <w:rsid w:val="43A61A36"/>
    <w:rsid w:val="43B1076D"/>
    <w:rsid w:val="43CE8C98"/>
    <w:rsid w:val="43E1545E"/>
    <w:rsid w:val="43EE8483"/>
    <w:rsid w:val="43F40637"/>
    <w:rsid w:val="43F40BB2"/>
    <w:rsid w:val="43F7E735"/>
    <w:rsid w:val="43FE75A9"/>
    <w:rsid w:val="4402D851"/>
    <w:rsid w:val="44043724"/>
    <w:rsid w:val="44051AFB"/>
    <w:rsid w:val="440FE6C5"/>
    <w:rsid w:val="4411DE54"/>
    <w:rsid w:val="44143E52"/>
    <w:rsid w:val="4427F80A"/>
    <w:rsid w:val="442E9DA7"/>
    <w:rsid w:val="4430541F"/>
    <w:rsid w:val="4435AE9A"/>
    <w:rsid w:val="443DDEF6"/>
    <w:rsid w:val="444A3A70"/>
    <w:rsid w:val="444ECB2A"/>
    <w:rsid w:val="445AC21A"/>
    <w:rsid w:val="445DBAC0"/>
    <w:rsid w:val="4467998D"/>
    <w:rsid w:val="4469DC02"/>
    <w:rsid w:val="4471C81B"/>
    <w:rsid w:val="44732D16"/>
    <w:rsid w:val="447AD52C"/>
    <w:rsid w:val="447F25EF"/>
    <w:rsid w:val="448278A7"/>
    <w:rsid w:val="4482CDE2"/>
    <w:rsid w:val="44863843"/>
    <w:rsid w:val="448F315F"/>
    <w:rsid w:val="44930D34"/>
    <w:rsid w:val="4493EC9B"/>
    <w:rsid w:val="44988446"/>
    <w:rsid w:val="44998573"/>
    <w:rsid w:val="44A30F81"/>
    <w:rsid w:val="44A33029"/>
    <w:rsid w:val="44BA4039"/>
    <w:rsid w:val="44C7D3DB"/>
    <w:rsid w:val="44C9AF76"/>
    <w:rsid w:val="44CF9537"/>
    <w:rsid w:val="44D08FE3"/>
    <w:rsid w:val="44D66C1E"/>
    <w:rsid w:val="44D749BE"/>
    <w:rsid w:val="44E47A94"/>
    <w:rsid w:val="44E71851"/>
    <w:rsid w:val="44EA7DFD"/>
    <w:rsid w:val="44F264E7"/>
    <w:rsid w:val="44FA0822"/>
    <w:rsid w:val="44FABB75"/>
    <w:rsid w:val="44FC130E"/>
    <w:rsid w:val="450BA94B"/>
    <w:rsid w:val="4515510C"/>
    <w:rsid w:val="45194BBA"/>
    <w:rsid w:val="451B2288"/>
    <w:rsid w:val="4528D1D0"/>
    <w:rsid w:val="4529708A"/>
    <w:rsid w:val="452AC37B"/>
    <w:rsid w:val="452B8538"/>
    <w:rsid w:val="452E7F9C"/>
    <w:rsid w:val="452F9D8D"/>
    <w:rsid w:val="4537C9B1"/>
    <w:rsid w:val="453C8CF8"/>
    <w:rsid w:val="45437826"/>
    <w:rsid w:val="45471EB0"/>
    <w:rsid w:val="454C8EE5"/>
    <w:rsid w:val="45532C9F"/>
    <w:rsid w:val="4558FB19"/>
    <w:rsid w:val="455E0D18"/>
    <w:rsid w:val="455E97AD"/>
    <w:rsid w:val="4563DD7A"/>
    <w:rsid w:val="45676599"/>
    <w:rsid w:val="456E0030"/>
    <w:rsid w:val="456E2D71"/>
    <w:rsid w:val="457E5908"/>
    <w:rsid w:val="4587CD16"/>
    <w:rsid w:val="458809B3"/>
    <w:rsid w:val="458DB4B1"/>
    <w:rsid w:val="458EFE3B"/>
    <w:rsid w:val="458FEB4D"/>
    <w:rsid w:val="45940331"/>
    <w:rsid w:val="459559EF"/>
    <w:rsid w:val="45964B15"/>
    <w:rsid w:val="459687CE"/>
    <w:rsid w:val="45968F2B"/>
    <w:rsid w:val="45985CDE"/>
    <w:rsid w:val="459A6A93"/>
    <w:rsid w:val="45A084F3"/>
    <w:rsid w:val="45A089DC"/>
    <w:rsid w:val="45A0EC86"/>
    <w:rsid w:val="45A38CAC"/>
    <w:rsid w:val="45A42911"/>
    <w:rsid w:val="45A5BCD7"/>
    <w:rsid w:val="45A7A493"/>
    <w:rsid w:val="45B18D58"/>
    <w:rsid w:val="45B4AF01"/>
    <w:rsid w:val="45BD7470"/>
    <w:rsid w:val="45C4DFB4"/>
    <w:rsid w:val="45C548A8"/>
    <w:rsid w:val="45D168AD"/>
    <w:rsid w:val="45D1EE09"/>
    <w:rsid w:val="45D70F63"/>
    <w:rsid w:val="45E87C80"/>
    <w:rsid w:val="45EC4668"/>
    <w:rsid w:val="45F814B7"/>
    <w:rsid w:val="45FDC147"/>
    <w:rsid w:val="45FDCA77"/>
    <w:rsid w:val="4605B78B"/>
    <w:rsid w:val="460696A9"/>
    <w:rsid w:val="461225D0"/>
    <w:rsid w:val="4619BCBF"/>
    <w:rsid w:val="4622AAD2"/>
    <w:rsid w:val="46238FCB"/>
    <w:rsid w:val="462FD059"/>
    <w:rsid w:val="46306778"/>
    <w:rsid w:val="463D8B7E"/>
    <w:rsid w:val="464BB0C8"/>
    <w:rsid w:val="464D899C"/>
    <w:rsid w:val="464DB6A6"/>
    <w:rsid w:val="465D6FA2"/>
    <w:rsid w:val="4666CB09"/>
    <w:rsid w:val="466D7C50"/>
    <w:rsid w:val="466E65BE"/>
    <w:rsid w:val="466F3FCB"/>
    <w:rsid w:val="46725F64"/>
    <w:rsid w:val="4673BAED"/>
    <w:rsid w:val="467C8987"/>
    <w:rsid w:val="467D6391"/>
    <w:rsid w:val="467EA07B"/>
    <w:rsid w:val="468C35F3"/>
    <w:rsid w:val="4690DFA3"/>
    <w:rsid w:val="4691B465"/>
    <w:rsid w:val="4696816A"/>
    <w:rsid w:val="46A0E8B0"/>
    <w:rsid w:val="46B3CD9B"/>
    <w:rsid w:val="46BD90CD"/>
    <w:rsid w:val="46BF8CDB"/>
    <w:rsid w:val="46C23022"/>
    <w:rsid w:val="46C60412"/>
    <w:rsid w:val="46D3E803"/>
    <w:rsid w:val="46D59CEC"/>
    <w:rsid w:val="46D5C390"/>
    <w:rsid w:val="46D65C11"/>
    <w:rsid w:val="46DF7644"/>
    <w:rsid w:val="46E3D2BD"/>
    <w:rsid w:val="46E4DB2E"/>
    <w:rsid w:val="46E6C422"/>
    <w:rsid w:val="46F9249E"/>
    <w:rsid w:val="4704A141"/>
    <w:rsid w:val="4704FB93"/>
    <w:rsid w:val="470A749B"/>
    <w:rsid w:val="470C2986"/>
    <w:rsid w:val="470D02E0"/>
    <w:rsid w:val="470E7164"/>
    <w:rsid w:val="4718036F"/>
    <w:rsid w:val="471ED034"/>
    <w:rsid w:val="47210B8D"/>
    <w:rsid w:val="47230BAE"/>
    <w:rsid w:val="47250AAD"/>
    <w:rsid w:val="474756D5"/>
    <w:rsid w:val="475740B0"/>
    <w:rsid w:val="4761703E"/>
    <w:rsid w:val="47641F1B"/>
    <w:rsid w:val="476656B4"/>
    <w:rsid w:val="476909DF"/>
    <w:rsid w:val="4769CBC9"/>
    <w:rsid w:val="47766FCF"/>
    <w:rsid w:val="477F3569"/>
    <w:rsid w:val="4787FE0C"/>
    <w:rsid w:val="478E35FB"/>
    <w:rsid w:val="4794DE84"/>
    <w:rsid w:val="479BBE24"/>
    <w:rsid w:val="479EF537"/>
    <w:rsid w:val="47B188E0"/>
    <w:rsid w:val="47B1DAB9"/>
    <w:rsid w:val="47B767C1"/>
    <w:rsid w:val="47B98D04"/>
    <w:rsid w:val="47C1FCE2"/>
    <w:rsid w:val="47D2A8A0"/>
    <w:rsid w:val="47E902CC"/>
    <w:rsid w:val="47EACF43"/>
    <w:rsid w:val="47EC6428"/>
    <w:rsid w:val="47F0D72C"/>
    <w:rsid w:val="47F329C0"/>
    <w:rsid w:val="4804CCB6"/>
    <w:rsid w:val="48063BE2"/>
    <w:rsid w:val="4806D4AB"/>
    <w:rsid w:val="480FAD5E"/>
    <w:rsid w:val="480FB8BD"/>
    <w:rsid w:val="4820C989"/>
    <w:rsid w:val="48292B5C"/>
    <w:rsid w:val="48312F73"/>
    <w:rsid w:val="483222AE"/>
    <w:rsid w:val="483D8C66"/>
    <w:rsid w:val="4842C8FC"/>
    <w:rsid w:val="484CFBA2"/>
    <w:rsid w:val="484D9287"/>
    <w:rsid w:val="484FC366"/>
    <w:rsid w:val="485704DB"/>
    <w:rsid w:val="485DF58E"/>
    <w:rsid w:val="485F7EFD"/>
    <w:rsid w:val="4861BAE9"/>
    <w:rsid w:val="4869103F"/>
    <w:rsid w:val="486E7A5A"/>
    <w:rsid w:val="48766A4D"/>
    <w:rsid w:val="48791852"/>
    <w:rsid w:val="487DD563"/>
    <w:rsid w:val="487F1BC3"/>
    <w:rsid w:val="4886838B"/>
    <w:rsid w:val="488C80DF"/>
    <w:rsid w:val="488D0839"/>
    <w:rsid w:val="48938910"/>
    <w:rsid w:val="48A0C730"/>
    <w:rsid w:val="48A6DFD7"/>
    <w:rsid w:val="48A71988"/>
    <w:rsid w:val="48AB0E36"/>
    <w:rsid w:val="48ABD384"/>
    <w:rsid w:val="48AD8386"/>
    <w:rsid w:val="48AF430E"/>
    <w:rsid w:val="48BB4F8C"/>
    <w:rsid w:val="48BCCDA9"/>
    <w:rsid w:val="48C5BFC6"/>
    <w:rsid w:val="48CFC12F"/>
    <w:rsid w:val="48D24E7C"/>
    <w:rsid w:val="48D4397C"/>
    <w:rsid w:val="48D519E1"/>
    <w:rsid w:val="48D5808D"/>
    <w:rsid w:val="48DB7908"/>
    <w:rsid w:val="48DDF565"/>
    <w:rsid w:val="48E2AF8E"/>
    <w:rsid w:val="48E4B25E"/>
    <w:rsid w:val="48EA7FA1"/>
    <w:rsid w:val="48EE24CE"/>
    <w:rsid w:val="48F43D57"/>
    <w:rsid w:val="4905A6A2"/>
    <w:rsid w:val="4906B3A7"/>
    <w:rsid w:val="49082856"/>
    <w:rsid w:val="490D2216"/>
    <w:rsid w:val="490F6A9D"/>
    <w:rsid w:val="490FC5F0"/>
    <w:rsid w:val="4911DC89"/>
    <w:rsid w:val="49167C8C"/>
    <w:rsid w:val="49181CC0"/>
    <w:rsid w:val="491FD272"/>
    <w:rsid w:val="49238208"/>
    <w:rsid w:val="49269B38"/>
    <w:rsid w:val="49271548"/>
    <w:rsid w:val="4931B6CD"/>
    <w:rsid w:val="49401389"/>
    <w:rsid w:val="494B2FF9"/>
    <w:rsid w:val="4958EFA5"/>
    <w:rsid w:val="496184BA"/>
    <w:rsid w:val="49633FD3"/>
    <w:rsid w:val="496C2CEB"/>
    <w:rsid w:val="496D9F56"/>
    <w:rsid w:val="49703802"/>
    <w:rsid w:val="497B9C5E"/>
    <w:rsid w:val="498A79BA"/>
    <w:rsid w:val="499E7D4C"/>
    <w:rsid w:val="49A00525"/>
    <w:rsid w:val="49A56024"/>
    <w:rsid w:val="49A5B5FA"/>
    <w:rsid w:val="49AD6BCF"/>
    <w:rsid w:val="49BAD097"/>
    <w:rsid w:val="49BE2EBF"/>
    <w:rsid w:val="49C02574"/>
    <w:rsid w:val="49C393DA"/>
    <w:rsid w:val="49C477A3"/>
    <w:rsid w:val="49CECF53"/>
    <w:rsid w:val="49CFC02B"/>
    <w:rsid w:val="49D33446"/>
    <w:rsid w:val="49D5F7A4"/>
    <w:rsid w:val="49E72E93"/>
    <w:rsid w:val="49E8EE22"/>
    <w:rsid w:val="49F252AE"/>
    <w:rsid w:val="4A03A6D9"/>
    <w:rsid w:val="4A10C5AB"/>
    <w:rsid w:val="4A18209D"/>
    <w:rsid w:val="4A192050"/>
    <w:rsid w:val="4A1BE989"/>
    <w:rsid w:val="4A1D7C36"/>
    <w:rsid w:val="4A1FDD3B"/>
    <w:rsid w:val="4A23EADC"/>
    <w:rsid w:val="4A29FFC6"/>
    <w:rsid w:val="4A2E44CD"/>
    <w:rsid w:val="4A3041D3"/>
    <w:rsid w:val="4A45ED78"/>
    <w:rsid w:val="4A476B86"/>
    <w:rsid w:val="4A48FE5D"/>
    <w:rsid w:val="4A49F8D3"/>
    <w:rsid w:val="4A4C875B"/>
    <w:rsid w:val="4A4F6FCB"/>
    <w:rsid w:val="4A500822"/>
    <w:rsid w:val="4A5267A1"/>
    <w:rsid w:val="4A57C046"/>
    <w:rsid w:val="4A5A2A73"/>
    <w:rsid w:val="4A5B0B3E"/>
    <w:rsid w:val="4A5B4170"/>
    <w:rsid w:val="4A6934A5"/>
    <w:rsid w:val="4A6EF26F"/>
    <w:rsid w:val="4A706C5E"/>
    <w:rsid w:val="4A794897"/>
    <w:rsid w:val="4A7C9206"/>
    <w:rsid w:val="4A867CAB"/>
    <w:rsid w:val="4A8B0B8E"/>
    <w:rsid w:val="4A8ECB50"/>
    <w:rsid w:val="4A8F143C"/>
    <w:rsid w:val="4A91BD9D"/>
    <w:rsid w:val="4A934EAB"/>
    <w:rsid w:val="4A9ED416"/>
    <w:rsid w:val="4A9F960A"/>
    <w:rsid w:val="4AA0096D"/>
    <w:rsid w:val="4AAB64F6"/>
    <w:rsid w:val="4AADD30F"/>
    <w:rsid w:val="4AAE34A0"/>
    <w:rsid w:val="4AAE5D6A"/>
    <w:rsid w:val="4AB5754D"/>
    <w:rsid w:val="4AB6F3E8"/>
    <w:rsid w:val="4AB9D398"/>
    <w:rsid w:val="4AC4CDAE"/>
    <w:rsid w:val="4AC57651"/>
    <w:rsid w:val="4AD00C28"/>
    <w:rsid w:val="4AE61392"/>
    <w:rsid w:val="4AE68B54"/>
    <w:rsid w:val="4AED2E7B"/>
    <w:rsid w:val="4AF97126"/>
    <w:rsid w:val="4AFC52D0"/>
    <w:rsid w:val="4B0076D1"/>
    <w:rsid w:val="4B066DD0"/>
    <w:rsid w:val="4B067530"/>
    <w:rsid w:val="4B086E38"/>
    <w:rsid w:val="4B1D3227"/>
    <w:rsid w:val="4B1FD536"/>
    <w:rsid w:val="4B227928"/>
    <w:rsid w:val="4B2F0DEA"/>
    <w:rsid w:val="4B3DBAD0"/>
    <w:rsid w:val="4B425AC7"/>
    <w:rsid w:val="4B449C5F"/>
    <w:rsid w:val="4B47058A"/>
    <w:rsid w:val="4B532651"/>
    <w:rsid w:val="4B5A8B59"/>
    <w:rsid w:val="4B5FBEE7"/>
    <w:rsid w:val="4B6F37FB"/>
    <w:rsid w:val="4B771A23"/>
    <w:rsid w:val="4B78DC15"/>
    <w:rsid w:val="4B82A037"/>
    <w:rsid w:val="4B879AC9"/>
    <w:rsid w:val="4B8E7E7E"/>
    <w:rsid w:val="4B973EE9"/>
    <w:rsid w:val="4B97F3F7"/>
    <w:rsid w:val="4B9CB5E8"/>
    <w:rsid w:val="4B9DCB4B"/>
    <w:rsid w:val="4B9EFD1E"/>
    <w:rsid w:val="4B9FF5EF"/>
    <w:rsid w:val="4BB05C72"/>
    <w:rsid w:val="4BB15EA3"/>
    <w:rsid w:val="4BBBC051"/>
    <w:rsid w:val="4BBFCD28"/>
    <w:rsid w:val="4BC86148"/>
    <w:rsid w:val="4BCD9130"/>
    <w:rsid w:val="4BD2B503"/>
    <w:rsid w:val="4BDADEE2"/>
    <w:rsid w:val="4BE2A14A"/>
    <w:rsid w:val="4BE40C70"/>
    <w:rsid w:val="4BE44A9A"/>
    <w:rsid w:val="4BE87BA2"/>
    <w:rsid w:val="4BEB99AF"/>
    <w:rsid w:val="4C087AC0"/>
    <w:rsid w:val="4C096111"/>
    <w:rsid w:val="4C20A2CF"/>
    <w:rsid w:val="4C2213DD"/>
    <w:rsid w:val="4C24CAE3"/>
    <w:rsid w:val="4C2514EC"/>
    <w:rsid w:val="4C263018"/>
    <w:rsid w:val="4C275262"/>
    <w:rsid w:val="4C27A2AB"/>
    <w:rsid w:val="4C2AF480"/>
    <w:rsid w:val="4C2CC095"/>
    <w:rsid w:val="4C2E6C2C"/>
    <w:rsid w:val="4C351187"/>
    <w:rsid w:val="4C3D8D63"/>
    <w:rsid w:val="4C412F8D"/>
    <w:rsid w:val="4C4416FF"/>
    <w:rsid w:val="4C46776E"/>
    <w:rsid w:val="4C46EDE7"/>
    <w:rsid w:val="4C4D7D79"/>
    <w:rsid w:val="4C4E470C"/>
    <w:rsid w:val="4C5E0D0B"/>
    <w:rsid w:val="4C5EBCEC"/>
    <w:rsid w:val="4C5F01E8"/>
    <w:rsid w:val="4C620588"/>
    <w:rsid w:val="4C6DC448"/>
    <w:rsid w:val="4C758879"/>
    <w:rsid w:val="4C7EA34D"/>
    <w:rsid w:val="4C81CAF0"/>
    <w:rsid w:val="4C837755"/>
    <w:rsid w:val="4C8DB42B"/>
    <w:rsid w:val="4C958B0D"/>
    <w:rsid w:val="4C9B1C34"/>
    <w:rsid w:val="4C9EA632"/>
    <w:rsid w:val="4CA0A044"/>
    <w:rsid w:val="4CA91C1B"/>
    <w:rsid w:val="4CAA1C5B"/>
    <w:rsid w:val="4CB82BF5"/>
    <w:rsid w:val="4CC2DAE2"/>
    <w:rsid w:val="4CC6DC55"/>
    <w:rsid w:val="4CCD4EF5"/>
    <w:rsid w:val="4CCF6C3E"/>
    <w:rsid w:val="4CE04DF5"/>
    <w:rsid w:val="4CE65979"/>
    <w:rsid w:val="4CEA926A"/>
    <w:rsid w:val="4CEEABFA"/>
    <w:rsid w:val="4CF523D6"/>
    <w:rsid w:val="4CF5958C"/>
    <w:rsid w:val="4CF5D245"/>
    <w:rsid w:val="4CFA1775"/>
    <w:rsid w:val="4CFA38A7"/>
    <w:rsid w:val="4CFC2F2A"/>
    <w:rsid w:val="4D06B677"/>
    <w:rsid w:val="4D0B085C"/>
    <w:rsid w:val="4D0F540F"/>
    <w:rsid w:val="4D1153B5"/>
    <w:rsid w:val="4D151BE1"/>
    <w:rsid w:val="4D1E0A00"/>
    <w:rsid w:val="4D2292E3"/>
    <w:rsid w:val="4D2B1BFF"/>
    <w:rsid w:val="4D302665"/>
    <w:rsid w:val="4D327A6E"/>
    <w:rsid w:val="4D39BD5A"/>
    <w:rsid w:val="4D3D68DD"/>
    <w:rsid w:val="4D486CE8"/>
    <w:rsid w:val="4D4F5E58"/>
    <w:rsid w:val="4D50495B"/>
    <w:rsid w:val="4D5057EE"/>
    <w:rsid w:val="4D5088C6"/>
    <w:rsid w:val="4D51EE57"/>
    <w:rsid w:val="4D52D8BB"/>
    <w:rsid w:val="4D627EB2"/>
    <w:rsid w:val="4D6F1BF5"/>
    <w:rsid w:val="4D70176E"/>
    <w:rsid w:val="4D750204"/>
    <w:rsid w:val="4D770497"/>
    <w:rsid w:val="4D77FDE8"/>
    <w:rsid w:val="4D78B76C"/>
    <w:rsid w:val="4D7BCDC8"/>
    <w:rsid w:val="4D7DA15A"/>
    <w:rsid w:val="4D7E8071"/>
    <w:rsid w:val="4D811195"/>
    <w:rsid w:val="4D86DCBC"/>
    <w:rsid w:val="4D8F0A00"/>
    <w:rsid w:val="4D937F09"/>
    <w:rsid w:val="4DB1AADF"/>
    <w:rsid w:val="4DB2C29A"/>
    <w:rsid w:val="4DCB43E7"/>
    <w:rsid w:val="4DDB59C6"/>
    <w:rsid w:val="4DE07DA5"/>
    <w:rsid w:val="4DF533E1"/>
    <w:rsid w:val="4DF6B364"/>
    <w:rsid w:val="4DFE46D3"/>
    <w:rsid w:val="4E017ADD"/>
    <w:rsid w:val="4E02B3C1"/>
    <w:rsid w:val="4E0348C8"/>
    <w:rsid w:val="4E09C55E"/>
    <w:rsid w:val="4E127D9A"/>
    <w:rsid w:val="4E185046"/>
    <w:rsid w:val="4E18862A"/>
    <w:rsid w:val="4E1FB753"/>
    <w:rsid w:val="4E22FD7E"/>
    <w:rsid w:val="4E25C02B"/>
    <w:rsid w:val="4E26E60A"/>
    <w:rsid w:val="4E30B277"/>
    <w:rsid w:val="4E3E36D1"/>
    <w:rsid w:val="4E414A5C"/>
    <w:rsid w:val="4E417826"/>
    <w:rsid w:val="4E457A05"/>
    <w:rsid w:val="4E483704"/>
    <w:rsid w:val="4E4844F1"/>
    <w:rsid w:val="4E4DAABD"/>
    <w:rsid w:val="4E4EF2DE"/>
    <w:rsid w:val="4E58C9A3"/>
    <w:rsid w:val="4E656350"/>
    <w:rsid w:val="4E69447A"/>
    <w:rsid w:val="4E6AEBA8"/>
    <w:rsid w:val="4E6B7011"/>
    <w:rsid w:val="4E6F6A54"/>
    <w:rsid w:val="4E6F935E"/>
    <w:rsid w:val="4E7C14AA"/>
    <w:rsid w:val="4E8425A8"/>
    <w:rsid w:val="4E870278"/>
    <w:rsid w:val="4E8D2F6D"/>
    <w:rsid w:val="4E8FFE0C"/>
    <w:rsid w:val="4E91F21E"/>
    <w:rsid w:val="4E969D25"/>
    <w:rsid w:val="4E9EB961"/>
    <w:rsid w:val="4EAB8091"/>
    <w:rsid w:val="4EB70123"/>
    <w:rsid w:val="4EB97302"/>
    <w:rsid w:val="4EC25978"/>
    <w:rsid w:val="4EDA16AF"/>
    <w:rsid w:val="4EE088FA"/>
    <w:rsid w:val="4EE1B632"/>
    <w:rsid w:val="4EF4172B"/>
    <w:rsid w:val="4F0153EB"/>
    <w:rsid w:val="4F01B736"/>
    <w:rsid w:val="4F08262A"/>
    <w:rsid w:val="4F0E39D3"/>
    <w:rsid w:val="4F0E548D"/>
    <w:rsid w:val="4F0EE584"/>
    <w:rsid w:val="4F105297"/>
    <w:rsid w:val="4F141869"/>
    <w:rsid w:val="4F161252"/>
    <w:rsid w:val="4F22F195"/>
    <w:rsid w:val="4F288E09"/>
    <w:rsid w:val="4F2B64E4"/>
    <w:rsid w:val="4F3707E9"/>
    <w:rsid w:val="4F3741A7"/>
    <w:rsid w:val="4F37F3BE"/>
    <w:rsid w:val="4F38A1D3"/>
    <w:rsid w:val="4F42A7A3"/>
    <w:rsid w:val="4F4B9E5B"/>
    <w:rsid w:val="4F4F31B5"/>
    <w:rsid w:val="4F4F4748"/>
    <w:rsid w:val="4F50FED3"/>
    <w:rsid w:val="4F5753DC"/>
    <w:rsid w:val="4F76D3F1"/>
    <w:rsid w:val="4F7C665D"/>
    <w:rsid w:val="4F8A7765"/>
    <w:rsid w:val="4F9119C9"/>
    <w:rsid w:val="4F939548"/>
    <w:rsid w:val="4F944023"/>
    <w:rsid w:val="4F98B2DF"/>
    <w:rsid w:val="4FA57B30"/>
    <w:rsid w:val="4FA951AF"/>
    <w:rsid w:val="4FAAD000"/>
    <w:rsid w:val="4FC1FE15"/>
    <w:rsid w:val="4FC34CCB"/>
    <w:rsid w:val="4FC4357D"/>
    <w:rsid w:val="4FC58B39"/>
    <w:rsid w:val="4FD2DE86"/>
    <w:rsid w:val="4FD77E9C"/>
    <w:rsid w:val="4FDE31DA"/>
    <w:rsid w:val="4FE4B188"/>
    <w:rsid w:val="4FEAF398"/>
    <w:rsid w:val="4FED4955"/>
    <w:rsid w:val="4FEFBDB9"/>
    <w:rsid w:val="4FF3B0C1"/>
    <w:rsid w:val="4FF84E96"/>
    <w:rsid w:val="4FFF35CB"/>
    <w:rsid w:val="500091EA"/>
    <w:rsid w:val="5007C6B7"/>
    <w:rsid w:val="500AA51C"/>
    <w:rsid w:val="50144C0F"/>
    <w:rsid w:val="5018893D"/>
    <w:rsid w:val="501B3B72"/>
    <w:rsid w:val="501EB6CA"/>
    <w:rsid w:val="5022B709"/>
    <w:rsid w:val="50251378"/>
    <w:rsid w:val="502F600E"/>
    <w:rsid w:val="5033D6DF"/>
    <w:rsid w:val="5036AE8F"/>
    <w:rsid w:val="503867A7"/>
    <w:rsid w:val="50456AFC"/>
    <w:rsid w:val="504F34AD"/>
    <w:rsid w:val="504FAF12"/>
    <w:rsid w:val="5056FDAA"/>
    <w:rsid w:val="5059164E"/>
    <w:rsid w:val="5059A70D"/>
    <w:rsid w:val="5068917A"/>
    <w:rsid w:val="506A75B4"/>
    <w:rsid w:val="506D58F7"/>
    <w:rsid w:val="507ADE22"/>
    <w:rsid w:val="507BF982"/>
    <w:rsid w:val="5081380B"/>
    <w:rsid w:val="509572A0"/>
    <w:rsid w:val="5099EC0C"/>
    <w:rsid w:val="509A375F"/>
    <w:rsid w:val="509CEE01"/>
    <w:rsid w:val="50A0727B"/>
    <w:rsid w:val="50A09C84"/>
    <w:rsid w:val="50A0EA9D"/>
    <w:rsid w:val="50A4B371"/>
    <w:rsid w:val="50A52CA6"/>
    <w:rsid w:val="50A86981"/>
    <w:rsid w:val="50A919AD"/>
    <w:rsid w:val="50B3FD63"/>
    <w:rsid w:val="50B53D58"/>
    <w:rsid w:val="50C18812"/>
    <w:rsid w:val="50C41BBC"/>
    <w:rsid w:val="50C560C6"/>
    <w:rsid w:val="50C57DEE"/>
    <w:rsid w:val="50C73020"/>
    <w:rsid w:val="50CC289B"/>
    <w:rsid w:val="50CD3B76"/>
    <w:rsid w:val="50D3BEFE"/>
    <w:rsid w:val="50D7D0DF"/>
    <w:rsid w:val="50E58040"/>
    <w:rsid w:val="50EAFF8E"/>
    <w:rsid w:val="50F201CA"/>
    <w:rsid w:val="50F422C2"/>
    <w:rsid w:val="50F7298E"/>
    <w:rsid w:val="50F76C83"/>
    <w:rsid w:val="50FBF80C"/>
    <w:rsid w:val="50FC1432"/>
    <w:rsid w:val="50FF0B9E"/>
    <w:rsid w:val="5100AB4E"/>
    <w:rsid w:val="5102C783"/>
    <w:rsid w:val="51040A04"/>
    <w:rsid w:val="51151617"/>
    <w:rsid w:val="5115CDEC"/>
    <w:rsid w:val="511C836C"/>
    <w:rsid w:val="511EA6C4"/>
    <w:rsid w:val="5120A411"/>
    <w:rsid w:val="512531D9"/>
    <w:rsid w:val="5128F5BC"/>
    <w:rsid w:val="512E29DA"/>
    <w:rsid w:val="512F0098"/>
    <w:rsid w:val="5130C70C"/>
    <w:rsid w:val="5130FAA4"/>
    <w:rsid w:val="5132521C"/>
    <w:rsid w:val="5137A9D2"/>
    <w:rsid w:val="513B357A"/>
    <w:rsid w:val="513E5121"/>
    <w:rsid w:val="51447792"/>
    <w:rsid w:val="5149BCDE"/>
    <w:rsid w:val="51618DD8"/>
    <w:rsid w:val="5164E724"/>
    <w:rsid w:val="516AA02C"/>
    <w:rsid w:val="516F6029"/>
    <w:rsid w:val="5174E692"/>
    <w:rsid w:val="5180D450"/>
    <w:rsid w:val="51824971"/>
    <w:rsid w:val="518E39C4"/>
    <w:rsid w:val="518EC224"/>
    <w:rsid w:val="51960D65"/>
    <w:rsid w:val="51A4249B"/>
    <w:rsid w:val="51A96E56"/>
    <w:rsid w:val="51ACD43F"/>
    <w:rsid w:val="51B2C06B"/>
    <w:rsid w:val="51B2D1CA"/>
    <w:rsid w:val="51B336A0"/>
    <w:rsid w:val="51BF1E4C"/>
    <w:rsid w:val="51C7274B"/>
    <w:rsid w:val="51C8607C"/>
    <w:rsid w:val="51CC4892"/>
    <w:rsid w:val="51CE0719"/>
    <w:rsid w:val="51D313F4"/>
    <w:rsid w:val="51D7DFDF"/>
    <w:rsid w:val="51D9BDCD"/>
    <w:rsid w:val="51DE2716"/>
    <w:rsid w:val="51E8B97F"/>
    <w:rsid w:val="51E9CCAC"/>
    <w:rsid w:val="51EC6FD2"/>
    <w:rsid w:val="51FEAF1E"/>
    <w:rsid w:val="5201502C"/>
    <w:rsid w:val="5208E2B1"/>
    <w:rsid w:val="52097BB9"/>
    <w:rsid w:val="521D3F0C"/>
    <w:rsid w:val="5220F4CB"/>
    <w:rsid w:val="5224382D"/>
    <w:rsid w:val="522875F8"/>
    <w:rsid w:val="522BBB44"/>
    <w:rsid w:val="522ECF03"/>
    <w:rsid w:val="52302239"/>
    <w:rsid w:val="523AC855"/>
    <w:rsid w:val="524BBA5A"/>
    <w:rsid w:val="524E748C"/>
    <w:rsid w:val="524EE8DD"/>
    <w:rsid w:val="525A32DF"/>
    <w:rsid w:val="525C64D4"/>
    <w:rsid w:val="525E3CB6"/>
    <w:rsid w:val="5265E192"/>
    <w:rsid w:val="5266E0D8"/>
    <w:rsid w:val="526B627F"/>
    <w:rsid w:val="526EF37D"/>
    <w:rsid w:val="5278D7DD"/>
    <w:rsid w:val="52792924"/>
    <w:rsid w:val="528FCC5C"/>
    <w:rsid w:val="52937049"/>
    <w:rsid w:val="5294FEB1"/>
    <w:rsid w:val="529914D5"/>
    <w:rsid w:val="52A06A6F"/>
    <w:rsid w:val="52A0D69D"/>
    <w:rsid w:val="52AAF78E"/>
    <w:rsid w:val="52AD7F33"/>
    <w:rsid w:val="52CE126B"/>
    <w:rsid w:val="52D823FC"/>
    <w:rsid w:val="52DE19EA"/>
    <w:rsid w:val="52EA125E"/>
    <w:rsid w:val="52ED3AA2"/>
    <w:rsid w:val="52F0C662"/>
    <w:rsid w:val="52F73EF5"/>
    <w:rsid w:val="52FC8C4A"/>
    <w:rsid w:val="52FFEE15"/>
    <w:rsid w:val="530247CF"/>
    <w:rsid w:val="530AD427"/>
    <w:rsid w:val="53545029"/>
    <w:rsid w:val="5363316E"/>
    <w:rsid w:val="536FB97C"/>
    <w:rsid w:val="5370016C"/>
    <w:rsid w:val="5370A3BD"/>
    <w:rsid w:val="53711089"/>
    <w:rsid w:val="537D9960"/>
    <w:rsid w:val="538898C9"/>
    <w:rsid w:val="538B1775"/>
    <w:rsid w:val="5392A494"/>
    <w:rsid w:val="5393D80E"/>
    <w:rsid w:val="539BACF8"/>
    <w:rsid w:val="53A50ADE"/>
    <w:rsid w:val="53B65F96"/>
    <w:rsid w:val="53BB947D"/>
    <w:rsid w:val="53BD679E"/>
    <w:rsid w:val="53C0EB25"/>
    <w:rsid w:val="53CC8E7C"/>
    <w:rsid w:val="53CEE49A"/>
    <w:rsid w:val="53D63E1D"/>
    <w:rsid w:val="53DA4144"/>
    <w:rsid w:val="53E26EA1"/>
    <w:rsid w:val="53E67EA8"/>
    <w:rsid w:val="53E9893C"/>
    <w:rsid w:val="53EB43F4"/>
    <w:rsid w:val="53EBFB74"/>
    <w:rsid w:val="53ECA1C2"/>
    <w:rsid w:val="5400C54B"/>
    <w:rsid w:val="54046C64"/>
    <w:rsid w:val="54046E89"/>
    <w:rsid w:val="5406095F"/>
    <w:rsid w:val="540ACEC3"/>
    <w:rsid w:val="540EF455"/>
    <w:rsid w:val="541C0650"/>
    <w:rsid w:val="541FF91A"/>
    <w:rsid w:val="54224A4F"/>
    <w:rsid w:val="542251A2"/>
    <w:rsid w:val="5424AAF0"/>
    <w:rsid w:val="5427472C"/>
    <w:rsid w:val="5434CE69"/>
    <w:rsid w:val="543C2EF7"/>
    <w:rsid w:val="544253B3"/>
    <w:rsid w:val="5443A767"/>
    <w:rsid w:val="544A110D"/>
    <w:rsid w:val="54510787"/>
    <w:rsid w:val="5454F77C"/>
    <w:rsid w:val="54552499"/>
    <w:rsid w:val="545E0F3D"/>
    <w:rsid w:val="54609C10"/>
    <w:rsid w:val="5464E992"/>
    <w:rsid w:val="5467A711"/>
    <w:rsid w:val="546A0761"/>
    <w:rsid w:val="5471DEDB"/>
    <w:rsid w:val="54755294"/>
    <w:rsid w:val="547654B0"/>
    <w:rsid w:val="547E6625"/>
    <w:rsid w:val="547F9DED"/>
    <w:rsid w:val="54884305"/>
    <w:rsid w:val="548B1C0C"/>
    <w:rsid w:val="548D0D8A"/>
    <w:rsid w:val="54923063"/>
    <w:rsid w:val="54946A4B"/>
    <w:rsid w:val="549DE727"/>
    <w:rsid w:val="549E5421"/>
    <w:rsid w:val="54A1B864"/>
    <w:rsid w:val="54A49C18"/>
    <w:rsid w:val="54AF56FB"/>
    <w:rsid w:val="54B1FF3D"/>
    <w:rsid w:val="54B33DAB"/>
    <w:rsid w:val="54B8C230"/>
    <w:rsid w:val="54BBD5CE"/>
    <w:rsid w:val="54BCD592"/>
    <w:rsid w:val="54C3BD2F"/>
    <w:rsid w:val="54C68E8B"/>
    <w:rsid w:val="54D2D3D5"/>
    <w:rsid w:val="54D9FDD9"/>
    <w:rsid w:val="54E003CF"/>
    <w:rsid w:val="54E0FF56"/>
    <w:rsid w:val="54E1EF10"/>
    <w:rsid w:val="54E4AAEE"/>
    <w:rsid w:val="54E72C94"/>
    <w:rsid w:val="54E90698"/>
    <w:rsid w:val="54EAD861"/>
    <w:rsid w:val="54EEE9F2"/>
    <w:rsid w:val="54F34D1B"/>
    <w:rsid w:val="54F6B663"/>
    <w:rsid w:val="54FC1AC1"/>
    <w:rsid w:val="54FECCB2"/>
    <w:rsid w:val="55019D3D"/>
    <w:rsid w:val="550BB3D9"/>
    <w:rsid w:val="551118D0"/>
    <w:rsid w:val="5513E2D6"/>
    <w:rsid w:val="551423B7"/>
    <w:rsid w:val="55146495"/>
    <w:rsid w:val="5519D0C4"/>
    <w:rsid w:val="551CA4D0"/>
    <w:rsid w:val="551EF435"/>
    <w:rsid w:val="55203671"/>
    <w:rsid w:val="55254E7F"/>
    <w:rsid w:val="552668AC"/>
    <w:rsid w:val="5539C0E7"/>
    <w:rsid w:val="553CCCBE"/>
    <w:rsid w:val="55415A26"/>
    <w:rsid w:val="554353A7"/>
    <w:rsid w:val="5544E0DE"/>
    <w:rsid w:val="5546361B"/>
    <w:rsid w:val="55491502"/>
    <w:rsid w:val="5549F12B"/>
    <w:rsid w:val="554CA252"/>
    <w:rsid w:val="554D3194"/>
    <w:rsid w:val="554EF75D"/>
    <w:rsid w:val="5553BBB0"/>
    <w:rsid w:val="555811B3"/>
    <w:rsid w:val="556438F1"/>
    <w:rsid w:val="557559C7"/>
    <w:rsid w:val="55756993"/>
    <w:rsid w:val="55759397"/>
    <w:rsid w:val="557DDEA8"/>
    <w:rsid w:val="557F2B17"/>
    <w:rsid w:val="5580BB0B"/>
    <w:rsid w:val="5582AE80"/>
    <w:rsid w:val="558739E0"/>
    <w:rsid w:val="558D5ED7"/>
    <w:rsid w:val="55981E40"/>
    <w:rsid w:val="559B1724"/>
    <w:rsid w:val="559B29DB"/>
    <w:rsid w:val="559EFA2F"/>
    <w:rsid w:val="559F5B46"/>
    <w:rsid w:val="55B029A0"/>
    <w:rsid w:val="55BDCEB0"/>
    <w:rsid w:val="55BF1283"/>
    <w:rsid w:val="55CB9F43"/>
    <w:rsid w:val="55CC7D13"/>
    <w:rsid w:val="55D37480"/>
    <w:rsid w:val="55D457C2"/>
    <w:rsid w:val="55DD72B1"/>
    <w:rsid w:val="55DECFC6"/>
    <w:rsid w:val="55E19800"/>
    <w:rsid w:val="55E9ACF1"/>
    <w:rsid w:val="55EB5854"/>
    <w:rsid w:val="55F0E38E"/>
    <w:rsid w:val="55F74072"/>
    <w:rsid w:val="55FAE168"/>
    <w:rsid w:val="55FFAC48"/>
    <w:rsid w:val="56001D8E"/>
    <w:rsid w:val="560B7352"/>
    <w:rsid w:val="560D94CD"/>
    <w:rsid w:val="56131D8A"/>
    <w:rsid w:val="56134C97"/>
    <w:rsid w:val="56149238"/>
    <w:rsid w:val="56196B3E"/>
    <w:rsid w:val="561CFDE7"/>
    <w:rsid w:val="561D8615"/>
    <w:rsid w:val="56298211"/>
    <w:rsid w:val="562D2783"/>
    <w:rsid w:val="56331FB7"/>
    <w:rsid w:val="56389872"/>
    <w:rsid w:val="563AF8D0"/>
    <w:rsid w:val="564759BB"/>
    <w:rsid w:val="56481840"/>
    <w:rsid w:val="5648F873"/>
    <w:rsid w:val="56504509"/>
    <w:rsid w:val="565463E0"/>
    <w:rsid w:val="5656205B"/>
    <w:rsid w:val="565B59D0"/>
    <w:rsid w:val="565DCDDC"/>
    <w:rsid w:val="56602072"/>
    <w:rsid w:val="5662D4E7"/>
    <w:rsid w:val="56657761"/>
    <w:rsid w:val="56660BC2"/>
    <w:rsid w:val="566AEB6D"/>
    <w:rsid w:val="567A9995"/>
    <w:rsid w:val="56881C0B"/>
    <w:rsid w:val="56903052"/>
    <w:rsid w:val="56931635"/>
    <w:rsid w:val="56A0A186"/>
    <w:rsid w:val="56A241C9"/>
    <w:rsid w:val="56A537DB"/>
    <w:rsid w:val="56A7A522"/>
    <w:rsid w:val="56A8BA0E"/>
    <w:rsid w:val="56AF3B53"/>
    <w:rsid w:val="56B0E3C8"/>
    <w:rsid w:val="56B1031A"/>
    <w:rsid w:val="56B35955"/>
    <w:rsid w:val="56B5A0CB"/>
    <w:rsid w:val="56BF4762"/>
    <w:rsid w:val="56C3241E"/>
    <w:rsid w:val="56CE3AB0"/>
    <w:rsid w:val="56D4634D"/>
    <w:rsid w:val="56D893CA"/>
    <w:rsid w:val="56E220A2"/>
    <w:rsid w:val="56E241D8"/>
    <w:rsid w:val="56E4BD46"/>
    <w:rsid w:val="56E78B8A"/>
    <w:rsid w:val="56EAFDB0"/>
    <w:rsid w:val="56F5CC23"/>
    <w:rsid w:val="56F78BEB"/>
    <w:rsid w:val="56F7FB37"/>
    <w:rsid w:val="56F938B1"/>
    <w:rsid w:val="56F983BD"/>
    <w:rsid w:val="56FA512F"/>
    <w:rsid w:val="56FE8E84"/>
    <w:rsid w:val="57007123"/>
    <w:rsid w:val="570467C6"/>
    <w:rsid w:val="57052D8D"/>
    <w:rsid w:val="570BA033"/>
    <w:rsid w:val="570EAC89"/>
    <w:rsid w:val="570FF0D3"/>
    <w:rsid w:val="5712D046"/>
    <w:rsid w:val="57176852"/>
    <w:rsid w:val="571CDADD"/>
    <w:rsid w:val="571D94D7"/>
    <w:rsid w:val="571EA64B"/>
    <w:rsid w:val="57234DB6"/>
    <w:rsid w:val="572483B6"/>
    <w:rsid w:val="57270519"/>
    <w:rsid w:val="57383858"/>
    <w:rsid w:val="5739BEA5"/>
    <w:rsid w:val="5749CCFE"/>
    <w:rsid w:val="574B713A"/>
    <w:rsid w:val="574CDCD9"/>
    <w:rsid w:val="574F5A40"/>
    <w:rsid w:val="57514B80"/>
    <w:rsid w:val="575563F5"/>
    <w:rsid w:val="5760358A"/>
    <w:rsid w:val="5760F4DC"/>
    <w:rsid w:val="5761D2EE"/>
    <w:rsid w:val="57720A37"/>
    <w:rsid w:val="57742AF5"/>
    <w:rsid w:val="577D7B8E"/>
    <w:rsid w:val="5785023D"/>
    <w:rsid w:val="578D6837"/>
    <w:rsid w:val="578F81D1"/>
    <w:rsid w:val="579F7EF0"/>
    <w:rsid w:val="57A2EB88"/>
    <w:rsid w:val="57A4A621"/>
    <w:rsid w:val="57A704B9"/>
    <w:rsid w:val="57A83B34"/>
    <w:rsid w:val="57AA96FC"/>
    <w:rsid w:val="57AC692E"/>
    <w:rsid w:val="57AD4E05"/>
    <w:rsid w:val="57BE08C8"/>
    <w:rsid w:val="57C038E4"/>
    <w:rsid w:val="57CE1412"/>
    <w:rsid w:val="57D048C6"/>
    <w:rsid w:val="57D27026"/>
    <w:rsid w:val="57F91065"/>
    <w:rsid w:val="57FE2F4D"/>
    <w:rsid w:val="58004580"/>
    <w:rsid w:val="58079634"/>
    <w:rsid w:val="580E94FD"/>
    <w:rsid w:val="58106DB6"/>
    <w:rsid w:val="581BDD59"/>
    <w:rsid w:val="58204B0A"/>
    <w:rsid w:val="582C8CE5"/>
    <w:rsid w:val="582D786F"/>
    <w:rsid w:val="583A03C0"/>
    <w:rsid w:val="583AF8EF"/>
    <w:rsid w:val="58403AEA"/>
    <w:rsid w:val="58433067"/>
    <w:rsid w:val="5843476F"/>
    <w:rsid w:val="5845369A"/>
    <w:rsid w:val="58460301"/>
    <w:rsid w:val="5847370B"/>
    <w:rsid w:val="58497C2E"/>
    <w:rsid w:val="58561289"/>
    <w:rsid w:val="585D348B"/>
    <w:rsid w:val="586959C7"/>
    <w:rsid w:val="586BD6B7"/>
    <w:rsid w:val="586F2420"/>
    <w:rsid w:val="586F2D5D"/>
    <w:rsid w:val="5872878E"/>
    <w:rsid w:val="5879CC19"/>
    <w:rsid w:val="587DAC4A"/>
    <w:rsid w:val="58809AAC"/>
    <w:rsid w:val="58819B4D"/>
    <w:rsid w:val="5887898D"/>
    <w:rsid w:val="5891BA0C"/>
    <w:rsid w:val="58979619"/>
    <w:rsid w:val="589F7C66"/>
    <w:rsid w:val="58A05B88"/>
    <w:rsid w:val="58A624CE"/>
    <w:rsid w:val="58A6C000"/>
    <w:rsid w:val="58A8AC6B"/>
    <w:rsid w:val="58B69CA4"/>
    <w:rsid w:val="58B96C33"/>
    <w:rsid w:val="58BA9FBD"/>
    <w:rsid w:val="58BCF944"/>
    <w:rsid w:val="58BDEA94"/>
    <w:rsid w:val="58BE5C9A"/>
    <w:rsid w:val="58BF0071"/>
    <w:rsid w:val="58C096B4"/>
    <w:rsid w:val="58C73A32"/>
    <w:rsid w:val="58D27DAF"/>
    <w:rsid w:val="58DCC27D"/>
    <w:rsid w:val="58DFCC46"/>
    <w:rsid w:val="58E21263"/>
    <w:rsid w:val="58E2DDCB"/>
    <w:rsid w:val="58E721C7"/>
    <w:rsid w:val="58EC7589"/>
    <w:rsid w:val="58EC7B20"/>
    <w:rsid w:val="58F0FEF5"/>
    <w:rsid w:val="58F5ACAD"/>
    <w:rsid w:val="58F9F1D8"/>
    <w:rsid w:val="5902278E"/>
    <w:rsid w:val="591362F0"/>
    <w:rsid w:val="5916132C"/>
    <w:rsid w:val="5916694C"/>
    <w:rsid w:val="5927E9A0"/>
    <w:rsid w:val="592F2586"/>
    <w:rsid w:val="59390717"/>
    <w:rsid w:val="59511710"/>
    <w:rsid w:val="596F68F7"/>
    <w:rsid w:val="597B283A"/>
    <w:rsid w:val="597B2DA8"/>
    <w:rsid w:val="59800B04"/>
    <w:rsid w:val="598BC954"/>
    <w:rsid w:val="5994888E"/>
    <w:rsid w:val="59955198"/>
    <w:rsid w:val="599E3F1D"/>
    <w:rsid w:val="59A04656"/>
    <w:rsid w:val="59A44471"/>
    <w:rsid w:val="59A656EF"/>
    <w:rsid w:val="59AEC130"/>
    <w:rsid w:val="59B9E298"/>
    <w:rsid w:val="59C6D669"/>
    <w:rsid w:val="59CA1FBB"/>
    <w:rsid w:val="59CD827A"/>
    <w:rsid w:val="59CF6AB8"/>
    <w:rsid w:val="59D628D5"/>
    <w:rsid w:val="59D8A611"/>
    <w:rsid w:val="59E111E8"/>
    <w:rsid w:val="59E912C2"/>
    <w:rsid w:val="59EAF5A5"/>
    <w:rsid w:val="59EDAABF"/>
    <w:rsid w:val="59EECE9D"/>
    <w:rsid w:val="59F16375"/>
    <w:rsid w:val="59F9A9E3"/>
    <w:rsid w:val="59F9BED9"/>
    <w:rsid w:val="5A0379E8"/>
    <w:rsid w:val="5A037ABE"/>
    <w:rsid w:val="5A0744BB"/>
    <w:rsid w:val="5A1107CE"/>
    <w:rsid w:val="5A11299D"/>
    <w:rsid w:val="5A159C7A"/>
    <w:rsid w:val="5A17104B"/>
    <w:rsid w:val="5A1F50CE"/>
    <w:rsid w:val="5A27535C"/>
    <w:rsid w:val="5A2840A2"/>
    <w:rsid w:val="5A298F18"/>
    <w:rsid w:val="5A34AF8A"/>
    <w:rsid w:val="5A36F7A1"/>
    <w:rsid w:val="5A3904E9"/>
    <w:rsid w:val="5A44F2FD"/>
    <w:rsid w:val="5A489205"/>
    <w:rsid w:val="5A55A25C"/>
    <w:rsid w:val="5A5C986A"/>
    <w:rsid w:val="5A67CB4E"/>
    <w:rsid w:val="5A6B670C"/>
    <w:rsid w:val="5A708FEA"/>
    <w:rsid w:val="5A7107F4"/>
    <w:rsid w:val="5A732FB5"/>
    <w:rsid w:val="5A7ABC20"/>
    <w:rsid w:val="5A81F5CB"/>
    <w:rsid w:val="5A909623"/>
    <w:rsid w:val="5A98B68E"/>
    <w:rsid w:val="5A99D4C0"/>
    <w:rsid w:val="5AA6554B"/>
    <w:rsid w:val="5AB628AD"/>
    <w:rsid w:val="5AB7F58C"/>
    <w:rsid w:val="5AB93DAB"/>
    <w:rsid w:val="5AB9B1CC"/>
    <w:rsid w:val="5ABA7822"/>
    <w:rsid w:val="5ABF81A6"/>
    <w:rsid w:val="5AC26E91"/>
    <w:rsid w:val="5AC6E5D5"/>
    <w:rsid w:val="5ACE23CD"/>
    <w:rsid w:val="5AD6AC01"/>
    <w:rsid w:val="5ADBFEAF"/>
    <w:rsid w:val="5ADD0C44"/>
    <w:rsid w:val="5AE22EA7"/>
    <w:rsid w:val="5AE458E4"/>
    <w:rsid w:val="5AEAAF9D"/>
    <w:rsid w:val="5AF37595"/>
    <w:rsid w:val="5AFAA52A"/>
    <w:rsid w:val="5AFC9160"/>
    <w:rsid w:val="5B080C2A"/>
    <w:rsid w:val="5B0F7D63"/>
    <w:rsid w:val="5B1020FB"/>
    <w:rsid w:val="5B10DD34"/>
    <w:rsid w:val="5B1703D8"/>
    <w:rsid w:val="5B1ABA17"/>
    <w:rsid w:val="5B20CFBE"/>
    <w:rsid w:val="5B22B4F8"/>
    <w:rsid w:val="5B26EB40"/>
    <w:rsid w:val="5B27602A"/>
    <w:rsid w:val="5B276F71"/>
    <w:rsid w:val="5B34E262"/>
    <w:rsid w:val="5B39B3CD"/>
    <w:rsid w:val="5B3DB896"/>
    <w:rsid w:val="5B3E7425"/>
    <w:rsid w:val="5B436797"/>
    <w:rsid w:val="5B488B3D"/>
    <w:rsid w:val="5B4C5C5A"/>
    <w:rsid w:val="5B4CCFED"/>
    <w:rsid w:val="5B4E4F52"/>
    <w:rsid w:val="5B53CC19"/>
    <w:rsid w:val="5B665612"/>
    <w:rsid w:val="5B81C519"/>
    <w:rsid w:val="5B89DC4E"/>
    <w:rsid w:val="5B8BE868"/>
    <w:rsid w:val="5B8D45B4"/>
    <w:rsid w:val="5B8EBF6D"/>
    <w:rsid w:val="5B924F17"/>
    <w:rsid w:val="5B94B3FA"/>
    <w:rsid w:val="5B96D1CD"/>
    <w:rsid w:val="5B9BFA89"/>
    <w:rsid w:val="5BA4F450"/>
    <w:rsid w:val="5BA55995"/>
    <w:rsid w:val="5BC3D673"/>
    <w:rsid w:val="5BC5265C"/>
    <w:rsid w:val="5BCAF613"/>
    <w:rsid w:val="5BECC647"/>
    <w:rsid w:val="5BFA8C97"/>
    <w:rsid w:val="5C01E6BC"/>
    <w:rsid w:val="5C02E06F"/>
    <w:rsid w:val="5C0537A5"/>
    <w:rsid w:val="5C076AA6"/>
    <w:rsid w:val="5C0995B8"/>
    <w:rsid w:val="5C0E7FEE"/>
    <w:rsid w:val="5C14BF31"/>
    <w:rsid w:val="5C269EE4"/>
    <w:rsid w:val="5C33EB13"/>
    <w:rsid w:val="5C3CE2AC"/>
    <w:rsid w:val="5C4FB48F"/>
    <w:rsid w:val="5C4FE453"/>
    <w:rsid w:val="5C54F255"/>
    <w:rsid w:val="5C610620"/>
    <w:rsid w:val="5C69F1F1"/>
    <w:rsid w:val="5C6B0F56"/>
    <w:rsid w:val="5C6F9AAA"/>
    <w:rsid w:val="5C71967B"/>
    <w:rsid w:val="5C75C021"/>
    <w:rsid w:val="5C7D2BBE"/>
    <w:rsid w:val="5C8E79D1"/>
    <w:rsid w:val="5CAC7590"/>
    <w:rsid w:val="5CC8CD3C"/>
    <w:rsid w:val="5CCD8DA7"/>
    <w:rsid w:val="5CD6FB3D"/>
    <w:rsid w:val="5CDF0F3E"/>
    <w:rsid w:val="5CE6813C"/>
    <w:rsid w:val="5CF4EFE5"/>
    <w:rsid w:val="5CF84D30"/>
    <w:rsid w:val="5CF90221"/>
    <w:rsid w:val="5CFC020F"/>
    <w:rsid w:val="5CFD9659"/>
    <w:rsid w:val="5CFF8CFD"/>
    <w:rsid w:val="5D030E4E"/>
    <w:rsid w:val="5D071B02"/>
    <w:rsid w:val="5D0A789B"/>
    <w:rsid w:val="5D10D91E"/>
    <w:rsid w:val="5D13048B"/>
    <w:rsid w:val="5D148A73"/>
    <w:rsid w:val="5D1A4B8E"/>
    <w:rsid w:val="5D22EFAC"/>
    <w:rsid w:val="5D27CAF2"/>
    <w:rsid w:val="5D290FB1"/>
    <w:rsid w:val="5D2AE015"/>
    <w:rsid w:val="5D323BF3"/>
    <w:rsid w:val="5D343F10"/>
    <w:rsid w:val="5D411112"/>
    <w:rsid w:val="5D4D0A28"/>
    <w:rsid w:val="5D50BBDF"/>
    <w:rsid w:val="5D50C196"/>
    <w:rsid w:val="5D55511E"/>
    <w:rsid w:val="5D5679BC"/>
    <w:rsid w:val="5D58CB95"/>
    <w:rsid w:val="5D636501"/>
    <w:rsid w:val="5D65FFF7"/>
    <w:rsid w:val="5D6919B8"/>
    <w:rsid w:val="5D6B1AA6"/>
    <w:rsid w:val="5D70D987"/>
    <w:rsid w:val="5D865CCC"/>
    <w:rsid w:val="5D8E1A6F"/>
    <w:rsid w:val="5D907F6D"/>
    <w:rsid w:val="5D970160"/>
    <w:rsid w:val="5D98A6C5"/>
    <w:rsid w:val="5DA14E08"/>
    <w:rsid w:val="5DA5CF99"/>
    <w:rsid w:val="5DAEE77B"/>
    <w:rsid w:val="5DB1B2DE"/>
    <w:rsid w:val="5DB22690"/>
    <w:rsid w:val="5DB83608"/>
    <w:rsid w:val="5DC31924"/>
    <w:rsid w:val="5DC48920"/>
    <w:rsid w:val="5DCF09E0"/>
    <w:rsid w:val="5DD55772"/>
    <w:rsid w:val="5DDBA4B6"/>
    <w:rsid w:val="5DDFA925"/>
    <w:rsid w:val="5DE3ACBE"/>
    <w:rsid w:val="5DE3C8C8"/>
    <w:rsid w:val="5DE4BC24"/>
    <w:rsid w:val="5DE4DFDC"/>
    <w:rsid w:val="5E016C8D"/>
    <w:rsid w:val="5E034EEC"/>
    <w:rsid w:val="5E0423E5"/>
    <w:rsid w:val="5E08088D"/>
    <w:rsid w:val="5E0A9140"/>
    <w:rsid w:val="5E19EE78"/>
    <w:rsid w:val="5E1C958D"/>
    <w:rsid w:val="5E26458A"/>
    <w:rsid w:val="5E33AE35"/>
    <w:rsid w:val="5E435749"/>
    <w:rsid w:val="5E449CD3"/>
    <w:rsid w:val="5E44E61C"/>
    <w:rsid w:val="5E50C401"/>
    <w:rsid w:val="5E52CA58"/>
    <w:rsid w:val="5E5767D8"/>
    <w:rsid w:val="5E599ACA"/>
    <w:rsid w:val="5E5A1FF1"/>
    <w:rsid w:val="5E683AB3"/>
    <w:rsid w:val="5E7A12B2"/>
    <w:rsid w:val="5E7AEF06"/>
    <w:rsid w:val="5E7BF309"/>
    <w:rsid w:val="5E866FB8"/>
    <w:rsid w:val="5E951EB2"/>
    <w:rsid w:val="5E9C0A1A"/>
    <w:rsid w:val="5EA2E26E"/>
    <w:rsid w:val="5EAF85E6"/>
    <w:rsid w:val="5EB642BE"/>
    <w:rsid w:val="5EB6FFE5"/>
    <w:rsid w:val="5EBAA9DC"/>
    <w:rsid w:val="5EBAE174"/>
    <w:rsid w:val="5EBCCD7F"/>
    <w:rsid w:val="5EC39C1C"/>
    <w:rsid w:val="5ECD8155"/>
    <w:rsid w:val="5ED18A73"/>
    <w:rsid w:val="5ED34A6A"/>
    <w:rsid w:val="5ED53998"/>
    <w:rsid w:val="5ED9E643"/>
    <w:rsid w:val="5EEBA3FB"/>
    <w:rsid w:val="5EED394E"/>
    <w:rsid w:val="5EEE72AD"/>
    <w:rsid w:val="5EF53F8E"/>
    <w:rsid w:val="5EFB92BA"/>
    <w:rsid w:val="5F013797"/>
    <w:rsid w:val="5F108A66"/>
    <w:rsid w:val="5F11C412"/>
    <w:rsid w:val="5F122F0A"/>
    <w:rsid w:val="5F16FB97"/>
    <w:rsid w:val="5F1A7A4B"/>
    <w:rsid w:val="5F1F6403"/>
    <w:rsid w:val="5F1FB8E7"/>
    <w:rsid w:val="5F2140A1"/>
    <w:rsid w:val="5F224A7D"/>
    <w:rsid w:val="5F22573D"/>
    <w:rsid w:val="5F2428E0"/>
    <w:rsid w:val="5F2E41F5"/>
    <w:rsid w:val="5F2F169D"/>
    <w:rsid w:val="5F3EAD25"/>
    <w:rsid w:val="5F3EB1D1"/>
    <w:rsid w:val="5F47F038"/>
    <w:rsid w:val="5F4C3936"/>
    <w:rsid w:val="5F4D288B"/>
    <w:rsid w:val="5F4FF742"/>
    <w:rsid w:val="5F50B656"/>
    <w:rsid w:val="5F53377F"/>
    <w:rsid w:val="5F643F7C"/>
    <w:rsid w:val="5F655CBF"/>
    <w:rsid w:val="5F6561C2"/>
    <w:rsid w:val="5F668F47"/>
    <w:rsid w:val="5F674B97"/>
    <w:rsid w:val="5F6D30DB"/>
    <w:rsid w:val="5F724CCB"/>
    <w:rsid w:val="5F7FF3BE"/>
    <w:rsid w:val="5F80BCAE"/>
    <w:rsid w:val="5F83C344"/>
    <w:rsid w:val="5F85AF84"/>
    <w:rsid w:val="5F89E8C5"/>
    <w:rsid w:val="5F906681"/>
    <w:rsid w:val="5F96D971"/>
    <w:rsid w:val="5F982563"/>
    <w:rsid w:val="5F9DF139"/>
    <w:rsid w:val="5FA25B96"/>
    <w:rsid w:val="5FA9F164"/>
    <w:rsid w:val="5FAAD4C4"/>
    <w:rsid w:val="5FAE2514"/>
    <w:rsid w:val="5FB6361B"/>
    <w:rsid w:val="5FBA0DB0"/>
    <w:rsid w:val="5FC74C8F"/>
    <w:rsid w:val="5FCAD3E2"/>
    <w:rsid w:val="5FD4786E"/>
    <w:rsid w:val="5FD4DA66"/>
    <w:rsid w:val="5FD5384C"/>
    <w:rsid w:val="5FDD21F8"/>
    <w:rsid w:val="5FE7E0F5"/>
    <w:rsid w:val="5FE919E1"/>
    <w:rsid w:val="5FE95112"/>
    <w:rsid w:val="5FED981F"/>
    <w:rsid w:val="5FF4E7AA"/>
    <w:rsid w:val="5FF8828D"/>
    <w:rsid w:val="6010ABC0"/>
    <w:rsid w:val="6010C367"/>
    <w:rsid w:val="60115AA3"/>
    <w:rsid w:val="6014E297"/>
    <w:rsid w:val="6014FC1D"/>
    <w:rsid w:val="6015FAF9"/>
    <w:rsid w:val="601EC380"/>
    <w:rsid w:val="602365AE"/>
    <w:rsid w:val="60241AE1"/>
    <w:rsid w:val="6028A03D"/>
    <w:rsid w:val="60302FE0"/>
    <w:rsid w:val="603035E7"/>
    <w:rsid w:val="604B2E93"/>
    <w:rsid w:val="6053EFB4"/>
    <w:rsid w:val="6055DC8D"/>
    <w:rsid w:val="6056692F"/>
    <w:rsid w:val="60574F1E"/>
    <w:rsid w:val="60629AF2"/>
    <w:rsid w:val="60698224"/>
    <w:rsid w:val="606CB60C"/>
    <w:rsid w:val="606F4E5F"/>
    <w:rsid w:val="60825C53"/>
    <w:rsid w:val="6084484C"/>
    <w:rsid w:val="60862183"/>
    <w:rsid w:val="6090FA44"/>
    <w:rsid w:val="609DF4DB"/>
    <w:rsid w:val="60A51B21"/>
    <w:rsid w:val="60A63347"/>
    <w:rsid w:val="60BCEE67"/>
    <w:rsid w:val="60CC679A"/>
    <w:rsid w:val="60CDA248"/>
    <w:rsid w:val="60D4EBD2"/>
    <w:rsid w:val="60D8EE1D"/>
    <w:rsid w:val="60D9BACE"/>
    <w:rsid w:val="60DAD4AD"/>
    <w:rsid w:val="60E11F5A"/>
    <w:rsid w:val="60E74E4D"/>
    <w:rsid w:val="6101DAAE"/>
    <w:rsid w:val="6103786E"/>
    <w:rsid w:val="6108963D"/>
    <w:rsid w:val="610A6ED0"/>
    <w:rsid w:val="610C8952"/>
    <w:rsid w:val="610F6366"/>
    <w:rsid w:val="61152B3E"/>
    <w:rsid w:val="6128894D"/>
    <w:rsid w:val="612AF34E"/>
    <w:rsid w:val="612BE81E"/>
    <w:rsid w:val="612C6AEB"/>
    <w:rsid w:val="613864A6"/>
    <w:rsid w:val="613FC5B4"/>
    <w:rsid w:val="6141677B"/>
    <w:rsid w:val="61485B11"/>
    <w:rsid w:val="6149569F"/>
    <w:rsid w:val="614A8D19"/>
    <w:rsid w:val="614D68DC"/>
    <w:rsid w:val="615A57F0"/>
    <w:rsid w:val="6164BED1"/>
    <w:rsid w:val="616D8E58"/>
    <w:rsid w:val="616DAE25"/>
    <w:rsid w:val="6171D7A0"/>
    <w:rsid w:val="6175DCA7"/>
    <w:rsid w:val="6180C37D"/>
    <w:rsid w:val="6184A3C7"/>
    <w:rsid w:val="618575F7"/>
    <w:rsid w:val="618BCE57"/>
    <w:rsid w:val="61936BA6"/>
    <w:rsid w:val="61953660"/>
    <w:rsid w:val="61A0DC3B"/>
    <w:rsid w:val="61A8F7FA"/>
    <w:rsid w:val="61B3E4D4"/>
    <w:rsid w:val="61B75039"/>
    <w:rsid w:val="61B7FD42"/>
    <w:rsid w:val="61BC8ACA"/>
    <w:rsid w:val="61BCEF60"/>
    <w:rsid w:val="61BFA679"/>
    <w:rsid w:val="61C1EF30"/>
    <w:rsid w:val="61C228C7"/>
    <w:rsid w:val="61C7F4DA"/>
    <w:rsid w:val="61CEB155"/>
    <w:rsid w:val="61D5DA71"/>
    <w:rsid w:val="61E8C5DA"/>
    <w:rsid w:val="61EA61BD"/>
    <w:rsid w:val="61EC3138"/>
    <w:rsid w:val="61F87077"/>
    <w:rsid w:val="61FBAC0C"/>
    <w:rsid w:val="6201BCE6"/>
    <w:rsid w:val="62078602"/>
    <w:rsid w:val="620A5DD2"/>
    <w:rsid w:val="620F8678"/>
    <w:rsid w:val="62155B20"/>
    <w:rsid w:val="6216DF99"/>
    <w:rsid w:val="621F9058"/>
    <w:rsid w:val="622D93E4"/>
    <w:rsid w:val="62333050"/>
    <w:rsid w:val="6235B165"/>
    <w:rsid w:val="623602F7"/>
    <w:rsid w:val="6236DB24"/>
    <w:rsid w:val="623E0648"/>
    <w:rsid w:val="6244A979"/>
    <w:rsid w:val="624C10C5"/>
    <w:rsid w:val="625CCCD3"/>
    <w:rsid w:val="626650F7"/>
    <w:rsid w:val="62692BE8"/>
    <w:rsid w:val="626A4B23"/>
    <w:rsid w:val="627159E1"/>
    <w:rsid w:val="62782AC7"/>
    <w:rsid w:val="627DCFC3"/>
    <w:rsid w:val="62892825"/>
    <w:rsid w:val="628A7072"/>
    <w:rsid w:val="628B87E6"/>
    <w:rsid w:val="629071DA"/>
    <w:rsid w:val="6295D846"/>
    <w:rsid w:val="629B9CA6"/>
    <w:rsid w:val="62A3B9DB"/>
    <w:rsid w:val="62A3C389"/>
    <w:rsid w:val="62A66A7D"/>
    <w:rsid w:val="62AB0B7C"/>
    <w:rsid w:val="62AC4D95"/>
    <w:rsid w:val="62ACF8F7"/>
    <w:rsid w:val="62AF50CE"/>
    <w:rsid w:val="62B01F7E"/>
    <w:rsid w:val="62B3D15A"/>
    <w:rsid w:val="62B6C15E"/>
    <w:rsid w:val="62C33FDC"/>
    <w:rsid w:val="62C6C478"/>
    <w:rsid w:val="62C6E63A"/>
    <w:rsid w:val="62CCD922"/>
    <w:rsid w:val="62D4A3E4"/>
    <w:rsid w:val="62E1763B"/>
    <w:rsid w:val="62E62A11"/>
    <w:rsid w:val="62E9111D"/>
    <w:rsid w:val="62ECBB0B"/>
    <w:rsid w:val="62F0A342"/>
    <w:rsid w:val="62FE4F69"/>
    <w:rsid w:val="630436B7"/>
    <w:rsid w:val="6304D8B8"/>
    <w:rsid w:val="630B2E94"/>
    <w:rsid w:val="630CC378"/>
    <w:rsid w:val="630D99C6"/>
    <w:rsid w:val="630E3A8A"/>
    <w:rsid w:val="631560CE"/>
    <w:rsid w:val="631781CF"/>
    <w:rsid w:val="631A0016"/>
    <w:rsid w:val="6328C053"/>
    <w:rsid w:val="632FDF68"/>
    <w:rsid w:val="6333EDA4"/>
    <w:rsid w:val="63365D8B"/>
    <w:rsid w:val="6336735E"/>
    <w:rsid w:val="633C6FED"/>
    <w:rsid w:val="63421528"/>
    <w:rsid w:val="634A2427"/>
    <w:rsid w:val="634C7BD3"/>
    <w:rsid w:val="63514336"/>
    <w:rsid w:val="63538712"/>
    <w:rsid w:val="635A096F"/>
    <w:rsid w:val="635D91E0"/>
    <w:rsid w:val="6361B7F7"/>
    <w:rsid w:val="6365FEC2"/>
    <w:rsid w:val="63684C6C"/>
    <w:rsid w:val="636A8847"/>
    <w:rsid w:val="636EEEF5"/>
    <w:rsid w:val="63821694"/>
    <w:rsid w:val="63834EF9"/>
    <w:rsid w:val="638892BB"/>
    <w:rsid w:val="638F5865"/>
    <w:rsid w:val="6390E971"/>
    <w:rsid w:val="6397EBE0"/>
    <w:rsid w:val="6397EE9C"/>
    <w:rsid w:val="63A42773"/>
    <w:rsid w:val="63A75E45"/>
    <w:rsid w:val="63AFB96D"/>
    <w:rsid w:val="63BA9619"/>
    <w:rsid w:val="63C3E913"/>
    <w:rsid w:val="63CD6B45"/>
    <w:rsid w:val="63DA9B20"/>
    <w:rsid w:val="63ED7467"/>
    <w:rsid w:val="63EEE631"/>
    <w:rsid w:val="63F28721"/>
    <w:rsid w:val="63FC0B2E"/>
    <w:rsid w:val="6405C6F1"/>
    <w:rsid w:val="640A0733"/>
    <w:rsid w:val="640E8AA5"/>
    <w:rsid w:val="640F4151"/>
    <w:rsid w:val="641130C9"/>
    <w:rsid w:val="6411B8F6"/>
    <w:rsid w:val="641B6F08"/>
    <w:rsid w:val="641DBAB3"/>
    <w:rsid w:val="641E6010"/>
    <w:rsid w:val="64244BE4"/>
    <w:rsid w:val="642BCE9A"/>
    <w:rsid w:val="642FAE7E"/>
    <w:rsid w:val="64369570"/>
    <w:rsid w:val="64380BE3"/>
    <w:rsid w:val="643F84C0"/>
    <w:rsid w:val="6447C049"/>
    <w:rsid w:val="645E0860"/>
    <w:rsid w:val="645E1D95"/>
    <w:rsid w:val="64610138"/>
    <w:rsid w:val="6463497C"/>
    <w:rsid w:val="646B0E38"/>
    <w:rsid w:val="646C4AA4"/>
    <w:rsid w:val="646E4DD0"/>
    <w:rsid w:val="6471314C"/>
    <w:rsid w:val="6476F8FA"/>
    <w:rsid w:val="647CBEB8"/>
    <w:rsid w:val="64901170"/>
    <w:rsid w:val="649300FB"/>
    <w:rsid w:val="64AB7966"/>
    <w:rsid w:val="64B073D9"/>
    <w:rsid w:val="64B75473"/>
    <w:rsid w:val="64C4E417"/>
    <w:rsid w:val="64CC20A4"/>
    <w:rsid w:val="64D2D3A4"/>
    <w:rsid w:val="64D5EBF1"/>
    <w:rsid w:val="64D9B0BB"/>
    <w:rsid w:val="64DC714A"/>
    <w:rsid w:val="64DC8595"/>
    <w:rsid w:val="64DCD333"/>
    <w:rsid w:val="64DEAA93"/>
    <w:rsid w:val="64E12538"/>
    <w:rsid w:val="64E178D0"/>
    <w:rsid w:val="64E72897"/>
    <w:rsid w:val="64ECC169"/>
    <w:rsid w:val="64F0A932"/>
    <w:rsid w:val="6503BF64"/>
    <w:rsid w:val="6503FEF1"/>
    <w:rsid w:val="65097943"/>
    <w:rsid w:val="650ADF1D"/>
    <w:rsid w:val="650FE7BB"/>
    <w:rsid w:val="651A7B9B"/>
    <w:rsid w:val="651E6907"/>
    <w:rsid w:val="65216A59"/>
    <w:rsid w:val="6526C60C"/>
    <w:rsid w:val="65271609"/>
    <w:rsid w:val="6529AE62"/>
    <w:rsid w:val="652A8577"/>
    <w:rsid w:val="652D8E5D"/>
    <w:rsid w:val="652F2E77"/>
    <w:rsid w:val="6531389A"/>
    <w:rsid w:val="653DD8FF"/>
    <w:rsid w:val="6542E713"/>
    <w:rsid w:val="65493717"/>
    <w:rsid w:val="654C0B38"/>
    <w:rsid w:val="65545705"/>
    <w:rsid w:val="6555CB39"/>
    <w:rsid w:val="655E705B"/>
    <w:rsid w:val="655F08F3"/>
    <w:rsid w:val="65614978"/>
    <w:rsid w:val="6562B0F0"/>
    <w:rsid w:val="656F6409"/>
    <w:rsid w:val="659F40DC"/>
    <w:rsid w:val="659FE539"/>
    <w:rsid w:val="65A3F5C4"/>
    <w:rsid w:val="65A6F8E0"/>
    <w:rsid w:val="65ADA3CA"/>
    <w:rsid w:val="65AE7824"/>
    <w:rsid w:val="65B8F388"/>
    <w:rsid w:val="65B9306D"/>
    <w:rsid w:val="65B95036"/>
    <w:rsid w:val="65C60B4A"/>
    <w:rsid w:val="65CD8203"/>
    <w:rsid w:val="65CE8B79"/>
    <w:rsid w:val="65CFCC0C"/>
    <w:rsid w:val="65CFDF53"/>
    <w:rsid w:val="65D7C939"/>
    <w:rsid w:val="65DCC9B2"/>
    <w:rsid w:val="65E1991E"/>
    <w:rsid w:val="65E778D4"/>
    <w:rsid w:val="66013EBB"/>
    <w:rsid w:val="6608C53E"/>
    <w:rsid w:val="660DF38E"/>
    <w:rsid w:val="660E177B"/>
    <w:rsid w:val="661524A3"/>
    <w:rsid w:val="66184DB7"/>
    <w:rsid w:val="6618816E"/>
    <w:rsid w:val="661CFF53"/>
    <w:rsid w:val="661DC3FA"/>
    <w:rsid w:val="661DC792"/>
    <w:rsid w:val="66206B9D"/>
    <w:rsid w:val="6624F5EF"/>
    <w:rsid w:val="662FEDFA"/>
    <w:rsid w:val="6630F903"/>
    <w:rsid w:val="663FEA3E"/>
    <w:rsid w:val="6641DF1E"/>
    <w:rsid w:val="66437FC4"/>
    <w:rsid w:val="6645A213"/>
    <w:rsid w:val="6645BE2D"/>
    <w:rsid w:val="6647336B"/>
    <w:rsid w:val="6649C82B"/>
    <w:rsid w:val="664A66FA"/>
    <w:rsid w:val="664A6703"/>
    <w:rsid w:val="664AC6BE"/>
    <w:rsid w:val="664B8737"/>
    <w:rsid w:val="665BDEE9"/>
    <w:rsid w:val="66639B1D"/>
    <w:rsid w:val="66919903"/>
    <w:rsid w:val="66969BA1"/>
    <w:rsid w:val="669A5CEB"/>
    <w:rsid w:val="669DC29B"/>
    <w:rsid w:val="66A09BE4"/>
    <w:rsid w:val="66A7075F"/>
    <w:rsid w:val="66A7B2EA"/>
    <w:rsid w:val="66AE7A47"/>
    <w:rsid w:val="66AFCEC0"/>
    <w:rsid w:val="66B7ABA0"/>
    <w:rsid w:val="66B7D5F7"/>
    <w:rsid w:val="66BCBED0"/>
    <w:rsid w:val="66BFBD3A"/>
    <w:rsid w:val="66C29F89"/>
    <w:rsid w:val="66C3280C"/>
    <w:rsid w:val="66CE3DFC"/>
    <w:rsid w:val="66D378F0"/>
    <w:rsid w:val="66D9208C"/>
    <w:rsid w:val="66E2FC93"/>
    <w:rsid w:val="66EAEB69"/>
    <w:rsid w:val="66EB2882"/>
    <w:rsid w:val="66EF905F"/>
    <w:rsid w:val="66F26114"/>
    <w:rsid w:val="66F4447B"/>
    <w:rsid w:val="66F44C71"/>
    <w:rsid w:val="670013B5"/>
    <w:rsid w:val="6702BAC0"/>
    <w:rsid w:val="670ECEB6"/>
    <w:rsid w:val="671D2E06"/>
    <w:rsid w:val="671EA601"/>
    <w:rsid w:val="671FC3D9"/>
    <w:rsid w:val="6720BEC6"/>
    <w:rsid w:val="67284679"/>
    <w:rsid w:val="6736833F"/>
    <w:rsid w:val="6737B73B"/>
    <w:rsid w:val="67397BDF"/>
    <w:rsid w:val="67416DDB"/>
    <w:rsid w:val="675AE79D"/>
    <w:rsid w:val="676A0ED2"/>
    <w:rsid w:val="676C5D7A"/>
    <w:rsid w:val="6779C0A2"/>
    <w:rsid w:val="677E8A0C"/>
    <w:rsid w:val="67802C8C"/>
    <w:rsid w:val="67818CBE"/>
    <w:rsid w:val="6787CA49"/>
    <w:rsid w:val="679CBB3B"/>
    <w:rsid w:val="67A6B375"/>
    <w:rsid w:val="67A94327"/>
    <w:rsid w:val="67BA8C16"/>
    <w:rsid w:val="67BF8302"/>
    <w:rsid w:val="67C9A3F2"/>
    <w:rsid w:val="67CAE8B9"/>
    <w:rsid w:val="67CBD436"/>
    <w:rsid w:val="67CC8E49"/>
    <w:rsid w:val="67D16C51"/>
    <w:rsid w:val="67D3B13A"/>
    <w:rsid w:val="67DEA820"/>
    <w:rsid w:val="67F32118"/>
    <w:rsid w:val="67F62D49"/>
    <w:rsid w:val="6809E351"/>
    <w:rsid w:val="6814826E"/>
    <w:rsid w:val="681A5AD0"/>
    <w:rsid w:val="6821D999"/>
    <w:rsid w:val="682532D9"/>
    <w:rsid w:val="682601C2"/>
    <w:rsid w:val="682898B6"/>
    <w:rsid w:val="682AE2CA"/>
    <w:rsid w:val="682DC2AB"/>
    <w:rsid w:val="682EC7A5"/>
    <w:rsid w:val="6832620B"/>
    <w:rsid w:val="684423DC"/>
    <w:rsid w:val="6844B5FC"/>
    <w:rsid w:val="6848FBA9"/>
    <w:rsid w:val="68516AC1"/>
    <w:rsid w:val="685433A0"/>
    <w:rsid w:val="68565D38"/>
    <w:rsid w:val="68647D16"/>
    <w:rsid w:val="686DE7DF"/>
    <w:rsid w:val="68732F28"/>
    <w:rsid w:val="687838DE"/>
    <w:rsid w:val="687C3064"/>
    <w:rsid w:val="687DD548"/>
    <w:rsid w:val="68817C8D"/>
    <w:rsid w:val="68881643"/>
    <w:rsid w:val="68945B7E"/>
    <w:rsid w:val="68992D44"/>
    <w:rsid w:val="689ABE26"/>
    <w:rsid w:val="68A1ED79"/>
    <w:rsid w:val="68ADB4D8"/>
    <w:rsid w:val="68B356FF"/>
    <w:rsid w:val="68CA7BDE"/>
    <w:rsid w:val="68CB68E2"/>
    <w:rsid w:val="68D025E8"/>
    <w:rsid w:val="68DA305F"/>
    <w:rsid w:val="68E97D08"/>
    <w:rsid w:val="69087A0F"/>
    <w:rsid w:val="69113837"/>
    <w:rsid w:val="69150313"/>
    <w:rsid w:val="691567D0"/>
    <w:rsid w:val="691A51BC"/>
    <w:rsid w:val="691B14C3"/>
    <w:rsid w:val="691D40EF"/>
    <w:rsid w:val="692A273E"/>
    <w:rsid w:val="692ADA78"/>
    <w:rsid w:val="692E1E04"/>
    <w:rsid w:val="69330B96"/>
    <w:rsid w:val="693311A1"/>
    <w:rsid w:val="693408F3"/>
    <w:rsid w:val="6938AFCF"/>
    <w:rsid w:val="693AEC9B"/>
    <w:rsid w:val="6940F4E2"/>
    <w:rsid w:val="6941D431"/>
    <w:rsid w:val="694B77B5"/>
    <w:rsid w:val="694E8506"/>
    <w:rsid w:val="694FB66F"/>
    <w:rsid w:val="6954B575"/>
    <w:rsid w:val="695647FD"/>
    <w:rsid w:val="696602C5"/>
    <w:rsid w:val="696BB6F3"/>
    <w:rsid w:val="696E67EA"/>
    <w:rsid w:val="69766EF3"/>
    <w:rsid w:val="697A304B"/>
    <w:rsid w:val="697AA1C8"/>
    <w:rsid w:val="698186E5"/>
    <w:rsid w:val="6985DF7B"/>
    <w:rsid w:val="6997342F"/>
    <w:rsid w:val="69A3C117"/>
    <w:rsid w:val="69A8616F"/>
    <w:rsid w:val="69E201A8"/>
    <w:rsid w:val="69E62F0F"/>
    <w:rsid w:val="69EB405F"/>
    <w:rsid w:val="69EB87CD"/>
    <w:rsid w:val="69EBDABF"/>
    <w:rsid w:val="69ECA6F1"/>
    <w:rsid w:val="69F08D65"/>
    <w:rsid w:val="69FD5A86"/>
    <w:rsid w:val="69FD9DE4"/>
    <w:rsid w:val="6A01394D"/>
    <w:rsid w:val="6A08499E"/>
    <w:rsid w:val="6A0BE378"/>
    <w:rsid w:val="6A117F81"/>
    <w:rsid w:val="6A11FBBE"/>
    <w:rsid w:val="6A1700FC"/>
    <w:rsid w:val="6A17F462"/>
    <w:rsid w:val="6A196F76"/>
    <w:rsid w:val="6A1D488B"/>
    <w:rsid w:val="6A218982"/>
    <w:rsid w:val="6A225592"/>
    <w:rsid w:val="6A24E8CE"/>
    <w:rsid w:val="6A30110B"/>
    <w:rsid w:val="6A31AE48"/>
    <w:rsid w:val="6A385246"/>
    <w:rsid w:val="6A503699"/>
    <w:rsid w:val="6A52D55D"/>
    <w:rsid w:val="6A56E6D1"/>
    <w:rsid w:val="6A587423"/>
    <w:rsid w:val="6A6216AA"/>
    <w:rsid w:val="6A62EFF1"/>
    <w:rsid w:val="6A64A8B7"/>
    <w:rsid w:val="6A6BCA22"/>
    <w:rsid w:val="6A6CD2A8"/>
    <w:rsid w:val="6A6FDFDB"/>
    <w:rsid w:val="6A73D8CC"/>
    <w:rsid w:val="6A760897"/>
    <w:rsid w:val="6A7AE3C6"/>
    <w:rsid w:val="6A864795"/>
    <w:rsid w:val="6A890796"/>
    <w:rsid w:val="6A901CEA"/>
    <w:rsid w:val="6A92BCD2"/>
    <w:rsid w:val="6A95F22B"/>
    <w:rsid w:val="6A9610A9"/>
    <w:rsid w:val="6A968160"/>
    <w:rsid w:val="6A9F1E05"/>
    <w:rsid w:val="6A9F3FBD"/>
    <w:rsid w:val="6AB448F0"/>
    <w:rsid w:val="6AC81DA5"/>
    <w:rsid w:val="6ACACE87"/>
    <w:rsid w:val="6AD6BDFB"/>
    <w:rsid w:val="6ADBCFD9"/>
    <w:rsid w:val="6ADD843D"/>
    <w:rsid w:val="6AE0F37C"/>
    <w:rsid w:val="6AE827DD"/>
    <w:rsid w:val="6AF1F57A"/>
    <w:rsid w:val="6AF25A6F"/>
    <w:rsid w:val="6AF6D117"/>
    <w:rsid w:val="6AF78B59"/>
    <w:rsid w:val="6AFB48DE"/>
    <w:rsid w:val="6B04DF2D"/>
    <w:rsid w:val="6B0A3AA5"/>
    <w:rsid w:val="6B0C32C1"/>
    <w:rsid w:val="6B0D669D"/>
    <w:rsid w:val="6B136975"/>
    <w:rsid w:val="6B1C7179"/>
    <w:rsid w:val="6B1EB9CE"/>
    <w:rsid w:val="6B1F1455"/>
    <w:rsid w:val="6B2054E5"/>
    <w:rsid w:val="6B228ED0"/>
    <w:rsid w:val="6B28780B"/>
    <w:rsid w:val="6B2F3F89"/>
    <w:rsid w:val="6B334EBE"/>
    <w:rsid w:val="6B359BD3"/>
    <w:rsid w:val="6B3928A8"/>
    <w:rsid w:val="6B529E10"/>
    <w:rsid w:val="6B552B47"/>
    <w:rsid w:val="6B58B3D1"/>
    <w:rsid w:val="6B659194"/>
    <w:rsid w:val="6B6B692C"/>
    <w:rsid w:val="6B6B9A4F"/>
    <w:rsid w:val="6B71DF88"/>
    <w:rsid w:val="6B81BA94"/>
    <w:rsid w:val="6B81DE6A"/>
    <w:rsid w:val="6B851AE1"/>
    <w:rsid w:val="6B865103"/>
    <w:rsid w:val="6B8A166D"/>
    <w:rsid w:val="6B8BFEA9"/>
    <w:rsid w:val="6B964B90"/>
    <w:rsid w:val="6B9DF84B"/>
    <w:rsid w:val="6B9F70E8"/>
    <w:rsid w:val="6BA623A9"/>
    <w:rsid w:val="6BAA1CDB"/>
    <w:rsid w:val="6BB076C1"/>
    <w:rsid w:val="6BB11FEC"/>
    <w:rsid w:val="6BBBCE24"/>
    <w:rsid w:val="6BC5FD94"/>
    <w:rsid w:val="6BC6BFA0"/>
    <w:rsid w:val="6BCA3258"/>
    <w:rsid w:val="6BCB9067"/>
    <w:rsid w:val="6BDF98C7"/>
    <w:rsid w:val="6BE54DFA"/>
    <w:rsid w:val="6BF2E580"/>
    <w:rsid w:val="6BFE92F0"/>
    <w:rsid w:val="6BFF9174"/>
    <w:rsid w:val="6C0A28F6"/>
    <w:rsid w:val="6C0DD29F"/>
    <w:rsid w:val="6C0EB00E"/>
    <w:rsid w:val="6C0FDCC2"/>
    <w:rsid w:val="6C14790E"/>
    <w:rsid w:val="6C20FC92"/>
    <w:rsid w:val="6C2DE397"/>
    <w:rsid w:val="6C472962"/>
    <w:rsid w:val="6C52BCA6"/>
    <w:rsid w:val="6C593F3E"/>
    <w:rsid w:val="6C626A7F"/>
    <w:rsid w:val="6C62BEC2"/>
    <w:rsid w:val="6C7023A7"/>
    <w:rsid w:val="6C73A9A3"/>
    <w:rsid w:val="6C82C946"/>
    <w:rsid w:val="6C82E4AC"/>
    <w:rsid w:val="6C96CBE1"/>
    <w:rsid w:val="6CA6582A"/>
    <w:rsid w:val="6CA813CB"/>
    <w:rsid w:val="6CAC6165"/>
    <w:rsid w:val="6CB12FD8"/>
    <w:rsid w:val="6CB56FBC"/>
    <w:rsid w:val="6CBF88C0"/>
    <w:rsid w:val="6CC1FF98"/>
    <w:rsid w:val="6CC2E79B"/>
    <w:rsid w:val="6CC49B05"/>
    <w:rsid w:val="6CC66D10"/>
    <w:rsid w:val="6CCDF0EE"/>
    <w:rsid w:val="6CD23ABA"/>
    <w:rsid w:val="6CD94F29"/>
    <w:rsid w:val="6CDCA8E1"/>
    <w:rsid w:val="6CE21A4D"/>
    <w:rsid w:val="6CEC42E6"/>
    <w:rsid w:val="6CEF018E"/>
    <w:rsid w:val="6CF5CC54"/>
    <w:rsid w:val="6CFB0DBA"/>
    <w:rsid w:val="6CFC8579"/>
    <w:rsid w:val="6D0066FB"/>
    <w:rsid w:val="6D061260"/>
    <w:rsid w:val="6D0A7751"/>
    <w:rsid w:val="6D131FA1"/>
    <w:rsid w:val="6D176FCF"/>
    <w:rsid w:val="6D177301"/>
    <w:rsid w:val="6D1BD251"/>
    <w:rsid w:val="6D1DF459"/>
    <w:rsid w:val="6D1EE9D2"/>
    <w:rsid w:val="6D1F7E39"/>
    <w:rsid w:val="6D1F9C18"/>
    <w:rsid w:val="6D21583A"/>
    <w:rsid w:val="6D31B97A"/>
    <w:rsid w:val="6D372468"/>
    <w:rsid w:val="6D3E4264"/>
    <w:rsid w:val="6D4FB524"/>
    <w:rsid w:val="6D558B6C"/>
    <w:rsid w:val="6D5966B3"/>
    <w:rsid w:val="6D5CFA0A"/>
    <w:rsid w:val="6D633379"/>
    <w:rsid w:val="6D6EC6A8"/>
    <w:rsid w:val="6D71A436"/>
    <w:rsid w:val="6D7F3934"/>
    <w:rsid w:val="6D831768"/>
    <w:rsid w:val="6D8528AF"/>
    <w:rsid w:val="6D8CFE27"/>
    <w:rsid w:val="6D917CF5"/>
    <w:rsid w:val="6D939E46"/>
    <w:rsid w:val="6D9CC47F"/>
    <w:rsid w:val="6D9DD680"/>
    <w:rsid w:val="6DA4B603"/>
    <w:rsid w:val="6DAADD5D"/>
    <w:rsid w:val="6DACD2C7"/>
    <w:rsid w:val="6DB22C18"/>
    <w:rsid w:val="6DB359D6"/>
    <w:rsid w:val="6DB6006D"/>
    <w:rsid w:val="6DB696FD"/>
    <w:rsid w:val="6DBE903D"/>
    <w:rsid w:val="6DC0E42E"/>
    <w:rsid w:val="6DC2CC07"/>
    <w:rsid w:val="6DD0D85E"/>
    <w:rsid w:val="6DD752A8"/>
    <w:rsid w:val="6DDD2ABA"/>
    <w:rsid w:val="6DE037AC"/>
    <w:rsid w:val="6DE2F5F7"/>
    <w:rsid w:val="6DEEE359"/>
    <w:rsid w:val="6DF24D54"/>
    <w:rsid w:val="6DF79AF0"/>
    <w:rsid w:val="6DFF7C62"/>
    <w:rsid w:val="6E0F6766"/>
    <w:rsid w:val="6E124E5E"/>
    <w:rsid w:val="6E141BE6"/>
    <w:rsid w:val="6E1B5B3B"/>
    <w:rsid w:val="6E1CEA2F"/>
    <w:rsid w:val="6E1E0998"/>
    <w:rsid w:val="6E20C917"/>
    <w:rsid w:val="6E264984"/>
    <w:rsid w:val="6E2CAA35"/>
    <w:rsid w:val="6E33E5D2"/>
    <w:rsid w:val="6E39FEF5"/>
    <w:rsid w:val="6E4249C9"/>
    <w:rsid w:val="6E49E52A"/>
    <w:rsid w:val="6E54D5DC"/>
    <w:rsid w:val="6E5625CA"/>
    <w:rsid w:val="6E629DF8"/>
    <w:rsid w:val="6E640D9D"/>
    <w:rsid w:val="6E68B2FB"/>
    <w:rsid w:val="6E6A6F29"/>
    <w:rsid w:val="6E71770B"/>
    <w:rsid w:val="6E7DED67"/>
    <w:rsid w:val="6E83F785"/>
    <w:rsid w:val="6E856264"/>
    <w:rsid w:val="6E9F387A"/>
    <w:rsid w:val="6EA0EF66"/>
    <w:rsid w:val="6EA1A186"/>
    <w:rsid w:val="6EA60A73"/>
    <w:rsid w:val="6EAA9364"/>
    <w:rsid w:val="6EB394FA"/>
    <w:rsid w:val="6EB88839"/>
    <w:rsid w:val="6EB92660"/>
    <w:rsid w:val="6EBCFC33"/>
    <w:rsid w:val="6ECD1E48"/>
    <w:rsid w:val="6ECF4A20"/>
    <w:rsid w:val="6ED43ED7"/>
    <w:rsid w:val="6ED7D782"/>
    <w:rsid w:val="6EDB6284"/>
    <w:rsid w:val="6EE9EC68"/>
    <w:rsid w:val="6EF1997B"/>
    <w:rsid w:val="6EF829AB"/>
    <w:rsid w:val="6EF93F0D"/>
    <w:rsid w:val="6EFC1E6E"/>
    <w:rsid w:val="6F060CE8"/>
    <w:rsid w:val="6F0D701B"/>
    <w:rsid w:val="6F0F66C6"/>
    <w:rsid w:val="6F1551D5"/>
    <w:rsid w:val="6F166157"/>
    <w:rsid w:val="6F1DB97F"/>
    <w:rsid w:val="6F31264E"/>
    <w:rsid w:val="6F34512D"/>
    <w:rsid w:val="6F42C65C"/>
    <w:rsid w:val="6F47CF17"/>
    <w:rsid w:val="6F4EF3E5"/>
    <w:rsid w:val="6F5BD86B"/>
    <w:rsid w:val="6F5BE86A"/>
    <w:rsid w:val="6F610216"/>
    <w:rsid w:val="6F79CF7A"/>
    <w:rsid w:val="6F7A1E32"/>
    <w:rsid w:val="6F7AB6A5"/>
    <w:rsid w:val="6F8ABD31"/>
    <w:rsid w:val="6F93C2DD"/>
    <w:rsid w:val="6FB3CBC2"/>
    <w:rsid w:val="6FB3CF4E"/>
    <w:rsid w:val="6FB7032B"/>
    <w:rsid w:val="6FB9DAD7"/>
    <w:rsid w:val="6FC113F9"/>
    <w:rsid w:val="6FC37971"/>
    <w:rsid w:val="6FC7ACFF"/>
    <w:rsid w:val="6FC864B5"/>
    <w:rsid w:val="6FC89894"/>
    <w:rsid w:val="6FCB3060"/>
    <w:rsid w:val="6FCDC9F0"/>
    <w:rsid w:val="6FD342D0"/>
    <w:rsid w:val="6FD450E6"/>
    <w:rsid w:val="6FF6C1B5"/>
    <w:rsid w:val="7001A203"/>
    <w:rsid w:val="70176A82"/>
    <w:rsid w:val="701A5B79"/>
    <w:rsid w:val="701B17D9"/>
    <w:rsid w:val="701E0853"/>
    <w:rsid w:val="70248403"/>
    <w:rsid w:val="702CFF7C"/>
    <w:rsid w:val="702D5613"/>
    <w:rsid w:val="702DFABB"/>
    <w:rsid w:val="7035030A"/>
    <w:rsid w:val="70353664"/>
    <w:rsid w:val="70470E6E"/>
    <w:rsid w:val="704AE348"/>
    <w:rsid w:val="704B50B5"/>
    <w:rsid w:val="705C474B"/>
    <w:rsid w:val="705FB969"/>
    <w:rsid w:val="7062271C"/>
    <w:rsid w:val="7062EEEE"/>
    <w:rsid w:val="7069A8CA"/>
    <w:rsid w:val="706AA874"/>
    <w:rsid w:val="70735659"/>
    <w:rsid w:val="707BF729"/>
    <w:rsid w:val="707E2935"/>
    <w:rsid w:val="7088225B"/>
    <w:rsid w:val="708E348C"/>
    <w:rsid w:val="7092950E"/>
    <w:rsid w:val="709346D8"/>
    <w:rsid w:val="7097DE13"/>
    <w:rsid w:val="709D10DD"/>
    <w:rsid w:val="70A08745"/>
    <w:rsid w:val="70A4E959"/>
    <w:rsid w:val="70B7D7D2"/>
    <w:rsid w:val="70CA1E28"/>
    <w:rsid w:val="70CEAC52"/>
    <w:rsid w:val="70D09A47"/>
    <w:rsid w:val="70DA35D8"/>
    <w:rsid w:val="70DF3100"/>
    <w:rsid w:val="70DF5BF9"/>
    <w:rsid w:val="70E8C472"/>
    <w:rsid w:val="70E9926E"/>
    <w:rsid w:val="70EBE8D5"/>
    <w:rsid w:val="70F276D5"/>
    <w:rsid w:val="70F9CDD0"/>
    <w:rsid w:val="71017B64"/>
    <w:rsid w:val="710461A0"/>
    <w:rsid w:val="7106363D"/>
    <w:rsid w:val="71099176"/>
    <w:rsid w:val="7123A724"/>
    <w:rsid w:val="712622C4"/>
    <w:rsid w:val="71262488"/>
    <w:rsid w:val="7126C7FE"/>
    <w:rsid w:val="71276206"/>
    <w:rsid w:val="71278FE9"/>
    <w:rsid w:val="712C728B"/>
    <w:rsid w:val="712F33A7"/>
    <w:rsid w:val="7133A9E2"/>
    <w:rsid w:val="71342452"/>
    <w:rsid w:val="713C9828"/>
    <w:rsid w:val="7141E61E"/>
    <w:rsid w:val="716195E8"/>
    <w:rsid w:val="7162877B"/>
    <w:rsid w:val="716C2AF1"/>
    <w:rsid w:val="7176434F"/>
    <w:rsid w:val="717A11ED"/>
    <w:rsid w:val="717C36AB"/>
    <w:rsid w:val="717C7D09"/>
    <w:rsid w:val="718994EC"/>
    <w:rsid w:val="718B2F2B"/>
    <w:rsid w:val="718C5FC2"/>
    <w:rsid w:val="718E731F"/>
    <w:rsid w:val="7191DB54"/>
    <w:rsid w:val="71958E40"/>
    <w:rsid w:val="71A3D43D"/>
    <w:rsid w:val="71A46C14"/>
    <w:rsid w:val="71A479C0"/>
    <w:rsid w:val="71A7AF6A"/>
    <w:rsid w:val="71AA086A"/>
    <w:rsid w:val="71B01A5D"/>
    <w:rsid w:val="71B6F059"/>
    <w:rsid w:val="71BC5914"/>
    <w:rsid w:val="71C1AFDD"/>
    <w:rsid w:val="71C4E6F0"/>
    <w:rsid w:val="71C6829E"/>
    <w:rsid w:val="71CC249C"/>
    <w:rsid w:val="71CD8E40"/>
    <w:rsid w:val="71CDD691"/>
    <w:rsid w:val="71CFAEF8"/>
    <w:rsid w:val="71D54059"/>
    <w:rsid w:val="71D70713"/>
    <w:rsid w:val="71D7ED10"/>
    <w:rsid w:val="71E4B04E"/>
    <w:rsid w:val="71E4D145"/>
    <w:rsid w:val="71E9B253"/>
    <w:rsid w:val="71F06367"/>
    <w:rsid w:val="71F073CA"/>
    <w:rsid w:val="71F07EB7"/>
    <w:rsid w:val="7202F157"/>
    <w:rsid w:val="720AD085"/>
    <w:rsid w:val="720F90F7"/>
    <w:rsid w:val="72184EDA"/>
    <w:rsid w:val="7219F03E"/>
    <w:rsid w:val="722108B1"/>
    <w:rsid w:val="72290D76"/>
    <w:rsid w:val="722984E3"/>
    <w:rsid w:val="722E751F"/>
    <w:rsid w:val="7230FEB1"/>
    <w:rsid w:val="72377BC7"/>
    <w:rsid w:val="72442414"/>
    <w:rsid w:val="72499871"/>
    <w:rsid w:val="7249FB1C"/>
    <w:rsid w:val="724DC21A"/>
    <w:rsid w:val="724E8B6C"/>
    <w:rsid w:val="7254EFF4"/>
    <w:rsid w:val="725D99D5"/>
    <w:rsid w:val="7262A68E"/>
    <w:rsid w:val="7263BE28"/>
    <w:rsid w:val="72652E41"/>
    <w:rsid w:val="7269DC3B"/>
    <w:rsid w:val="727167B2"/>
    <w:rsid w:val="727599B8"/>
    <w:rsid w:val="72796477"/>
    <w:rsid w:val="727DCE38"/>
    <w:rsid w:val="72812392"/>
    <w:rsid w:val="7286D7BA"/>
    <w:rsid w:val="7291222E"/>
    <w:rsid w:val="72912710"/>
    <w:rsid w:val="7292AE67"/>
    <w:rsid w:val="7294B974"/>
    <w:rsid w:val="729F22E2"/>
    <w:rsid w:val="72A94ECF"/>
    <w:rsid w:val="72B0AC29"/>
    <w:rsid w:val="72B28293"/>
    <w:rsid w:val="72B2E9F1"/>
    <w:rsid w:val="72B76FBE"/>
    <w:rsid w:val="72C62F9D"/>
    <w:rsid w:val="72CDE827"/>
    <w:rsid w:val="72D50A0D"/>
    <w:rsid w:val="72DE2D94"/>
    <w:rsid w:val="72E2ECAF"/>
    <w:rsid w:val="72E7D133"/>
    <w:rsid w:val="72E8EB74"/>
    <w:rsid w:val="72EAEECC"/>
    <w:rsid w:val="72F3FAA0"/>
    <w:rsid w:val="72FE8E5E"/>
    <w:rsid w:val="7300B401"/>
    <w:rsid w:val="730E793F"/>
    <w:rsid w:val="73119751"/>
    <w:rsid w:val="731B57CF"/>
    <w:rsid w:val="7323617E"/>
    <w:rsid w:val="7325CF17"/>
    <w:rsid w:val="733D2E11"/>
    <w:rsid w:val="733DE0D2"/>
    <w:rsid w:val="73447CAD"/>
    <w:rsid w:val="734CC292"/>
    <w:rsid w:val="7369DAA4"/>
    <w:rsid w:val="7369E381"/>
    <w:rsid w:val="7369F837"/>
    <w:rsid w:val="736BF7E3"/>
    <w:rsid w:val="736E113B"/>
    <w:rsid w:val="737072C0"/>
    <w:rsid w:val="7374972E"/>
    <w:rsid w:val="737624F0"/>
    <w:rsid w:val="73780C02"/>
    <w:rsid w:val="737E7195"/>
    <w:rsid w:val="738B15A3"/>
    <w:rsid w:val="7392A5EB"/>
    <w:rsid w:val="739B6EE8"/>
    <w:rsid w:val="739F7F8A"/>
    <w:rsid w:val="73A3E46B"/>
    <w:rsid w:val="73ACC736"/>
    <w:rsid w:val="73B74D7C"/>
    <w:rsid w:val="73C07A06"/>
    <w:rsid w:val="73C73F9A"/>
    <w:rsid w:val="73C7A376"/>
    <w:rsid w:val="73CB4912"/>
    <w:rsid w:val="73D37E6E"/>
    <w:rsid w:val="73EADEB9"/>
    <w:rsid w:val="73EBAAD0"/>
    <w:rsid w:val="73ECCA9D"/>
    <w:rsid w:val="73F14852"/>
    <w:rsid w:val="73F32191"/>
    <w:rsid w:val="73FA95BC"/>
    <w:rsid w:val="73FB869D"/>
    <w:rsid w:val="740061EC"/>
    <w:rsid w:val="74052F99"/>
    <w:rsid w:val="740533F4"/>
    <w:rsid w:val="740728A5"/>
    <w:rsid w:val="740BC1E2"/>
    <w:rsid w:val="740D818F"/>
    <w:rsid w:val="74118792"/>
    <w:rsid w:val="741622FE"/>
    <w:rsid w:val="741F1CFA"/>
    <w:rsid w:val="742A507B"/>
    <w:rsid w:val="742BDFBD"/>
    <w:rsid w:val="743BC44D"/>
    <w:rsid w:val="743E369C"/>
    <w:rsid w:val="743E5C3D"/>
    <w:rsid w:val="744087BB"/>
    <w:rsid w:val="74425E9A"/>
    <w:rsid w:val="7446FCB9"/>
    <w:rsid w:val="7449B9CB"/>
    <w:rsid w:val="744D406C"/>
    <w:rsid w:val="745201A8"/>
    <w:rsid w:val="74590D59"/>
    <w:rsid w:val="745AFE58"/>
    <w:rsid w:val="7462AB26"/>
    <w:rsid w:val="746897D6"/>
    <w:rsid w:val="7468EE15"/>
    <w:rsid w:val="746D16EA"/>
    <w:rsid w:val="7470E16B"/>
    <w:rsid w:val="74779450"/>
    <w:rsid w:val="748652D1"/>
    <w:rsid w:val="7488E4E3"/>
    <w:rsid w:val="748E571E"/>
    <w:rsid w:val="7490C723"/>
    <w:rsid w:val="749483B8"/>
    <w:rsid w:val="749DCDA3"/>
    <w:rsid w:val="749FCB87"/>
    <w:rsid w:val="74A2CB79"/>
    <w:rsid w:val="74A50B8B"/>
    <w:rsid w:val="74B9EC8A"/>
    <w:rsid w:val="74C869A5"/>
    <w:rsid w:val="74D12793"/>
    <w:rsid w:val="74D1B63A"/>
    <w:rsid w:val="74D81FE7"/>
    <w:rsid w:val="74D9E814"/>
    <w:rsid w:val="74DD4DE4"/>
    <w:rsid w:val="74E32880"/>
    <w:rsid w:val="74E44665"/>
    <w:rsid w:val="74E4CC31"/>
    <w:rsid w:val="74E76044"/>
    <w:rsid w:val="74E8D427"/>
    <w:rsid w:val="74FE0FF1"/>
    <w:rsid w:val="7504DB3F"/>
    <w:rsid w:val="75232B6B"/>
    <w:rsid w:val="752C71C1"/>
    <w:rsid w:val="75365C3C"/>
    <w:rsid w:val="75373596"/>
    <w:rsid w:val="753826CA"/>
    <w:rsid w:val="753F8369"/>
    <w:rsid w:val="7543158C"/>
    <w:rsid w:val="7546F2CC"/>
    <w:rsid w:val="754D786F"/>
    <w:rsid w:val="7555F53D"/>
    <w:rsid w:val="756D6D28"/>
    <w:rsid w:val="756FE40F"/>
    <w:rsid w:val="75704F27"/>
    <w:rsid w:val="7571E72B"/>
    <w:rsid w:val="7572D348"/>
    <w:rsid w:val="75774277"/>
    <w:rsid w:val="757E3B67"/>
    <w:rsid w:val="758C7164"/>
    <w:rsid w:val="758C7A53"/>
    <w:rsid w:val="758FDCB5"/>
    <w:rsid w:val="7590BEBA"/>
    <w:rsid w:val="759AA77F"/>
    <w:rsid w:val="759DA3EA"/>
    <w:rsid w:val="75A4FF5D"/>
    <w:rsid w:val="75A7B8DE"/>
    <w:rsid w:val="75A940B8"/>
    <w:rsid w:val="75A95220"/>
    <w:rsid w:val="75AA2576"/>
    <w:rsid w:val="75B22995"/>
    <w:rsid w:val="75B9195E"/>
    <w:rsid w:val="75BCDE40"/>
    <w:rsid w:val="75C0EFAD"/>
    <w:rsid w:val="75CB9AF7"/>
    <w:rsid w:val="75D06353"/>
    <w:rsid w:val="75D2A6E7"/>
    <w:rsid w:val="75D53E55"/>
    <w:rsid w:val="75D8BD4B"/>
    <w:rsid w:val="75D959C2"/>
    <w:rsid w:val="75DA0596"/>
    <w:rsid w:val="75DA0D6D"/>
    <w:rsid w:val="75F643BF"/>
    <w:rsid w:val="76044A47"/>
    <w:rsid w:val="760BE75C"/>
    <w:rsid w:val="760C2154"/>
    <w:rsid w:val="760C25FB"/>
    <w:rsid w:val="760EAC9F"/>
    <w:rsid w:val="760ECA26"/>
    <w:rsid w:val="7616CF4A"/>
    <w:rsid w:val="761FEA03"/>
    <w:rsid w:val="7621E3CD"/>
    <w:rsid w:val="7631607C"/>
    <w:rsid w:val="7634F7B3"/>
    <w:rsid w:val="76380998"/>
    <w:rsid w:val="763AF734"/>
    <w:rsid w:val="7642A058"/>
    <w:rsid w:val="76467B40"/>
    <w:rsid w:val="764A1FAE"/>
    <w:rsid w:val="7657D006"/>
    <w:rsid w:val="765A9563"/>
    <w:rsid w:val="7667F13E"/>
    <w:rsid w:val="7669A352"/>
    <w:rsid w:val="76720E2C"/>
    <w:rsid w:val="767388EB"/>
    <w:rsid w:val="767391B8"/>
    <w:rsid w:val="767CDD87"/>
    <w:rsid w:val="767D3242"/>
    <w:rsid w:val="767E6BFE"/>
    <w:rsid w:val="76878343"/>
    <w:rsid w:val="768B9D81"/>
    <w:rsid w:val="769528DD"/>
    <w:rsid w:val="7695CF2B"/>
    <w:rsid w:val="769D6021"/>
    <w:rsid w:val="769DBEBD"/>
    <w:rsid w:val="769F2A0F"/>
    <w:rsid w:val="76A36E3B"/>
    <w:rsid w:val="76A88447"/>
    <w:rsid w:val="76ACFD70"/>
    <w:rsid w:val="76B12EF7"/>
    <w:rsid w:val="76B4D456"/>
    <w:rsid w:val="76B7D188"/>
    <w:rsid w:val="76B9E21B"/>
    <w:rsid w:val="76C9BBF7"/>
    <w:rsid w:val="76CF2311"/>
    <w:rsid w:val="76D0330A"/>
    <w:rsid w:val="76D49AB6"/>
    <w:rsid w:val="76DD0705"/>
    <w:rsid w:val="76DED13B"/>
    <w:rsid w:val="76DF5D9B"/>
    <w:rsid w:val="76E436C9"/>
    <w:rsid w:val="76EAA347"/>
    <w:rsid w:val="76EBFF07"/>
    <w:rsid w:val="76ECDD82"/>
    <w:rsid w:val="76F1BB1C"/>
    <w:rsid w:val="76FEE9DE"/>
    <w:rsid w:val="7704B544"/>
    <w:rsid w:val="771B9635"/>
    <w:rsid w:val="77215A79"/>
    <w:rsid w:val="7724C9B5"/>
    <w:rsid w:val="773C904B"/>
    <w:rsid w:val="774407A8"/>
    <w:rsid w:val="7748A73B"/>
    <w:rsid w:val="775A67E0"/>
    <w:rsid w:val="775A852B"/>
    <w:rsid w:val="7761548B"/>
    <w:rsid w:val="7768B246"/>
    <w:rsid w:val="776BB77C"/>
    <w:rsid w:val="77714A60"/>
    <w:rsid w:val="7773F39A"/>
    <w:rsid w:val="7776BD6D"/>
    <w:rsid w:val="777B5CB6"/>
    <w:rsid w:val="777FCB93"/>
    <w:rsid w:val="77834EA2"/>
    <w:rsid w:val="77834F24"/>
    <w:rsid w:val="77886334"/>
    <w:rsid w:val="7789BA29"/>
    <w:rsid w:val="778A084E"/>
    <w:rsid w:val="778A7D34"/>
    <w:rsid w:val="77903FA0"/>
    <w:rsid w:val="7790ED6B"/>
    <w:rsid w:val="779C6718"/>
    <w:rsid w:val="77A99D53"/>
    <w:rsid w:val="77B85583"/>
    <w:rsid w:val="77B8E094"/>
    <w:rsid w:val="77BB6C76"/>
    <w:rsid w:val="77C37509"/>
    <w:rsid w:val="77D918E0"/>
    <w:rsid w:val="77DB0998"/>
    <w:rsid w:val="77E420E4"/>
    <w:rsid w:val="77E5B2E7"/>
    <w:rsid w:val="77E63DA7"/>
    <w:rsid w:val="77E6DC55"/>
    <w:rsid w:val="77EAC033"/>
    <w:rsid w:val="7801DEF8"/>
    <w:rsid w:val="78067916"/>
    <w:rsid w:val="780A8F3E"/>
    <w:rsid w:val="78149EB7"/>
    <w:rsid w:val="781C4399"/>
    <w:rsid w:val="781F2075"/>
    <w:rsid w:val="7822EBB3"/>
    <w:rsid w:val="78238779"/>
    <w:rsid w:val="78273C36"/>
    <w:rsid w:val="782813B0"/>
    <w:rsid w:val="782CCCC4"/>
    <w:rsid w:val="78414D31"/>
    <w:rsid w:val="78417DF0"/>
    <w:rsid w:val="784683E8"/>
    <w:rsid w:val="784F6D8D"/>
    <w:rsid w:val="78507989"/>
    <w:rsid w:val="78589289"/>
    <w:rsid w:val="785A5C1C"/>
    <w:rsid w:val="785E7019"/>
    <w:rsid w:val="786429DF"/>
    <w:rsid w:val="78676562"/>
    <w:rsid w:val="786897D6"/>
    <w:rsid w:val="7868ED32"/>
    <w:rsid w:val="786ADE24"/>
    <w:rsid w:val="786F0738"/>
    <w:rsid w:val="786F5C87"/>
    <w:rsid w:val="787ABB6C"/>
    <w:rsid w:val="787ACEC6"/>
    <w:rsid w:val="7885BBEE"/>
    <w:rsid w:val="7887BF27"/>
    <w:rsid w:val="788C0E51"/>
    <w:rsid w:val="7895B0A3"/>
    <w:rsid w:val="78971300"/>
    <w:rsid w:val="78A0BD8E"/>
    <w:rsid w:val="78A9AC9A"/>
    <w:rsid w:val="78B041B5"/>
    <w:rsid w:val="78B10B49"/>
    <w:rsid w:val="78B4FD82"/>
    <w:rsid w:val="78CF87B5"/>
    <w:rsid w:val="78D6EC8C"/>
    <w:rsid w:val="78D7A685"/>
    <w:rsid w:val="78DB13CA"/>
    <w:rsid w:val="78DCDD88"/>
    <w:rsid w:val="78E0919E"/>
    <w:rsid w:val="78E91C14"/>
    <w:rsid w:val="78EE6A34"/>
    <w:rsid w:val="78EF28EA"/>
    <w:rsid w:val="78F0766C"/>
    <w:rsid w:val="78F9E17C"/>
    <w:rsid w:val="78FFFDF2"/>
    <w:rsid w:val="7903BBCF"/>
    <w:rsid w:val="7905C2EC"/>
    <w:rsid w:val="790F2795"/>
    <w:rsid w:val="79170834"/>
    <w:rsid w:val="791CACB5"/>
    <w:rsid w:val="791F44D7"/>
    <w:rsid w:val="7922067C"/>
    <w:rsid w:val="7924FB50"/>
    <w:rsid w:val="7926AA17"/>
    <w:rsid w:val="79294510"/>
    <w:rsid w:val="792A29B9"/>
    <w:rsid w:val="7932F45B"/>
    <w:rsid w:val="79349DFF"/>
    <w:rsid w:val="79356B83"/>
    <w:rsid w:val="7942FAA4"/>
    <w:rsid w:val="794AD9B0"/>
    <w:rsid w:val="794C6DFA"/>
    <w:rsid w:val="794E8010"/>
    <w:rsid w:val="79560276"/>
    <w:rsid w:val="795F247E"/>
    <w:rsid w:val="796A240D"/>
    <w:rsid w:val="796C52B9"/>
    <w:rsid w:val="796F6070"/>
    <w:rsid w:val="79706EEB"/>
    <w:rsid w:val="79759288"/>
    <w:rsid w:val="7977EA6A"/>
    <w:rsid w:val="79783AAA"/>
    <w:rsid w:val="797B7C74"/>
    <w:rsid w:val="7989E5AC"/>
    <w:rsid w:val="799CA148"/>
    <w:rsid w:val="79A6085D"/>
    <w:rsid w:val="79A76378"/>
    <w:rsid w:val="79B532EA"/>
    <w:rsid w:val="79BE8B3B"/>
    <w:rsid w:val="79C2B257"/>
    <w:rsid w:val="79D040E2"/>
    <w:rsid w:val="79D7C04E"/>
    <w:rsid w:val="79DE673D"/>
    <w:rsid w:val="79EA3767"/>
    <w:rsid w:val="79FBADA7"/>
    <w:rsid w:val="79FC787C"/>
    <w:rsid w:val="7A118A2C"/>
    <w:rsid w:val="7A14099E"/>
    <w:rsid w:val="7A17B64A"/>
    <w:rsid w:val="7A18EC51"/>
    <w:rsid w:val="7A18EDFF"/>
    <w:rsid w:val="7A1C0F3B"/>
    <w:rsid w:val="7A2185F4"/>
    <w:rsid w:val="7A21D85E"/>
    <w:rsid w:val="7A222D59"/>
    <w:rsid w:val="7A24B6CB"/>
    <w:rsid w:val="7A2C1E0D"/>
    <w:rsid w:val="7A34062B"/>
    <w:rsid w:val="7A3C5484"/>
    <w:rsid w:val="7A4B1FCD"/>
    <w:rsid w:val="7A4FB30A"/>
    <w:rsid w:val="7A5203DE"/>
    <w:rsid w:val="7A643A54"/>
    <w:rsid w:val="7A6BC580"/>
    <w:rsid w:val="7A6D4A70"/>
    <w:rsid w:val="7A6DF090"/>
    <w:rsid w:val="7A6E1EBA"/>
    <w:rsid w:val="7A714A96"/>
    <w:rsid w:val="7A752ABE"/>
    <w:rsid w:val="7A899337"/>
    <w:rsid w:val="7A900FCF"/>
    <w:rsid w:val="7A912459"/>
    <w:rsid w:val="7A95355D"/>
    <w:rsid w:val="7AA4F3D4"/>
    <w:rsid w:val="7AA4FEC3"/>
    <w:rsid w:val="7AA55A08"/>
    <w:rsid w:val="7AA6444B"/>
    <w:rsid w:val="7AA842BE"/>
    <w:rsid w:val="7AABB3C8"/>
    <w:rsid w:val="7ABB0654"/>
    <w:rsid w:val="7ABBE05A"/>
    <w:rsid w:val="7AD177E6"/>
    <w:rsid w:val="7AD2A510"/>
    <w:rsid w:val="7AD4EBC1"/>
    <w:rsid w:val="7AD7CFC6"/>
    <w:rsid w:val="7ADA78BE"/>
    <w:rsid w:val="7ADCD618"/>
    <w:rsid w:val="7AE359E1"/>
    <w:rsid w:val="7AE80EE9"/>
    <w:rsid w:val="7AF6F9D5"/>
    <w:rsid w:val="7AFBE783"/>
    <w:rsid w:val="7AFD3C54"/>
    <w:rsid w:val="7B06EDAF"/>
    <w:rsid w:val="7B0C03C7"/>
    <w:rsid w:val="7B0ECF6C"/>
    <w:rsid w:val="7B0F7229"/>
    <w:rsid w:val="7B17067D"/>
    <w:rsid w:val="7B1AABD9"/>
    <w:rsid w:val="7B1D9376"/>
    <w:rsid w:val="7B1D9875"/>
    <w:rsid w:val="7B28A759"/>
    <w:rsid w:val="7B2AB4F3"/>
    <w:rsid w:val="7B3B6FC1"/>
    <w:rsid w:val="7B3F698B"/>
    <w:rsid w:val="7B5232FA"/>
    <w:rsid w:val="7B538081"/>
    <w:rsid w:val="7B541DDD"/>
    <w:rsid w:val="7B56D7AC"/>
    <w:rsid w:val="7B607182"/>
    <w:rsid w:val="7B61DD99"/>
    <w:rsid w:val="7B629CD5"/>
    <w:rsid w:val="7B639E05"/>
    <w:rsid w:val="7B64E96B"/>
    <w:rsid w:val="7B688771"/>
    <w:rsid w:val="7B691233"/>
    <w:rsid w:val="7B71F2D5"/>
    <w:rsid w:val="7B76B99C"/>
    <w:rsid w:val="7B7709D4"/>
    <w:rsid w:val="7B7CD181"/>
    <w:rsid w:val="7B82718B"/>
    <w:rsid w:val="7B88C70C"/>
    <w:rsid w:val="7B93473C"/>
    <w:rsid w:val="7BA2501D"/>
    <w:rsid w:val="7BAA4C9E"/>
    <w:rsid w:val="7BABABEC"/>
    <w:rsid w:val="7BB641A4"/>
    <w:rsid w:val="7BB6FA46"/>
    <w:rsid w:val="7BBD442C"/>
    <w:rsid w:val="7BC17AB3"/>
    <w:rsid w:val="7BC6D7E9"/>
    <w:rsid w:val="7BD050C3"/>
    <w:rsid w:val="7BD1F3C6"/>
    <w:rsid w:val="7BDDB1B5"/>
    <w:rsid w:val="7BE10165"/>
    <w:rsid w:val="7BE1A472"/>
    <w:rsid w:val="7BE84628"/>
    <w:rsid w:val="7BF214C3"/>
    <w:rsid w:val="7BF2E4B3"/>
    <w:rsid w:val="7BF63386"/>
    <w:rsid w:val="7BFE01C0"/>
    <w:rsid w:val="7C022CF6"/>
    <w:rsid w:val="7C03AD59"/>
    <w:rsid w:val="7C1731A7"/>
    <w:rsid w:val="7C2243FE"/>
    <w:rsid w:val="7C2B72E9"/>
    <w:rsid w:val="7C2D4433"/>
    <w:rsid w:val="7C30A49B"/>
    <w:rsid w:val="7C3496BF"/>
    <w:rsid w:val="7C365EFE"/>
    <w:rsid w:val="7C36BF04"/>
    <w:rsid w:val="7C38C448"/>
    <w:rsid w:val="7C3B0457"/>
    <w:rsid w:val="7C419032"/>
    <w:rsid w:val="7C47B647"/>
    <w:rsid w:val="7C482933"/>
    <w:rsid w:val="7C4E8275"/>
    <w:rsid w:val="7C4FBDF5"/>
    <w:rsid w:val="7C55A08B"/>
    <w:rsid w:val="7C589E58"/>
    <w:rsid w:val="7C5B51F7"/>
    <w:rsid w:val="7C5D56EF"/>
    <w:rsid w:val="7C5F16F9"/>
    <w:rsid w:val="7C67273E"/>
    <w:rsid w:val="7C68D887"/>
    <w:rsid w:val="7C6A4257"/>
    <w:rsid w:val="7C6FB725"/>
    <w:rsid w:val="7C71AA27"/>
    <w:rsid w:val="7C74F61B"/>
    <w:rsid w:val="7C759A5C"/>
    <w:rsid w:val="7C75E7A2"/>
    <w:rsid w:val="7C7B64CA"/>
    <w:rsid w:val="7C7E3792"/>
    <w:rsid w:val="7C7EDD57"/>
    <w:rsid w:val="7C801A3F"/>
    <w:rsid w:val="7C806330"/>
    <w:rsid w:val="7C81B435"/>
    <w:rsid w:val="7C860D2E"/>
    <w:rsid w:val="7C8AA2A3"/>
    <w:rsid w:val="7C8BDD3A"/>
    <w:rsid w:val="7C8FE82F"/>
    <w:rsid w:val="7C9042BF"/>
    <w:rsid w:val="7C92CCD2"/>
    <w:rsid w:val="7C976612"/>
    <w:rsid w:val="7C98DF93"/>
    <w:rsid w:val="7C99C647"/>
    <w:rsid w:val="7C99E2C0"/>
    <w:rsid w:val="7C9C6B4F"/>
    <w:rsid w:val="7CA35CC1"/>
    <w:rsid w:val="7CA55C7D"/>
    <w:rsid w:val="7CADFFBA"/>
    <w:rsid w:val="7CB1B2F6"/>
    <w:rsid w:val="7CB5E688"/>
    <w:rsid w:val="7CBC6869"/>
    <w:rsid w:val="7CCCA13F"/>
    <w:rsid w:val="7CD310A8"/>
    <w:rsid w:val="7CD9238D"/>
    <w:rsid w:val="7CDB48E4"/>
    <w:rsid w:val="7CDEBE7B"/>
    <w:rsid w:val="7CE03577"/>
    <w:rsid w:val="7CE2D1DC"/>
    <w:rsid w:val="7CE5AFF0"/>
    <w:rsid w:val="7CF1DFDD"/>
    <w:rsid w:val="7CF812BB"/>
    <w:rsid w:val="7CF900A7"/>
    <w:rsid w:val="7CFB0CA4"/>
    <w:rsid w:val="7CFF39BC"/>
    <w:rsid w:val="7D08C71F"/>
    <w:rsid w:val="7D210844"/>
    <w:rsid w:val="7D244151"/>
    <w:rsid w:val="7D2D20E1"/>
    <w:rsid w:val="7D303D31"/>
    <w:rsid w:val="7D30752C"/>
    <w:rsid w:val="7D31B172"/>
    <w:rsid w:val="7D35421E"/>
    <w:rsid w:val="7D4235B5"/>
    <w:rsid w:val="7D4235E0"/>
    <w:rsid w:val="7D4460C7"/>
    <w:rsid w:val="7D483AB9"/>
    <w:rsid w:val="7D501AD7"/>
    <w:rsid w:val="7D5AA3DF"/>
    <w:rsid w:val="7D5D6E9F"/>
    <w:rsid w:val="7D5F2617"/>
    <w:rsid w:val="7D633B0B"/>
    <w:rsid w:val="7D652BCE"/>
    <w:rsid w:val="7D6D2B1A"/>
    <w:rsid w:val="7D6DD815"/>
    <w:rsid w:val="7D6DFEFB"/>
    <w:rsid w:val="7D6EE670"/>
    <w:rsid w:val="7D74E7DE"/>
    <w:rsid w:val="7D7CBDF4"/>
    <w:rsid w:val="7D7CDBFD"/>
    <w:rsid w:val="7D7D02F6"/>
    <w:rsid w:val="7D8BF07C"/>
    <w:rsid w:val="7D971F4C"/>
    <w:rsid w:val="7D984E3D"/>
    <w:rsid w:val="7D9C3AC0"/>
    <w:rsid w:val="7DA03BE6"/>
    <w:rsid w:val="7DA63C80"/>
    <w:rsid w:val="7DA951F6"/>
    <w:rsid w:val="7DABF0F4"/>
    <w:rsid w:val="7DAC2E9C"/>
    <w:rsid w:val="7DAC3F85"/>
    <w:rsid w:val="7DB1300C"/>
    <w:rsid w:val="7DB49519"/>
    <w:rsid w:val="7DC8642C"/>
    <w:rsid w:val="7DCC9F0F"/>
    <w:rsid w:val="7DD8CFF1"/>
    <w:rsid w:val="7DE466DA"/>
    <w:rsid w:val="7DEADC9D"/>
    <w:rsid w:val="7DF46911"/>
    <w:rsid w:val="7DFA90DD"/>
    <w:rsid w:val="7DFA93FA"/>
    <w:rsid w:val="7E01F5D9"/>
    <w:rsid w:val="7E02F8A6"/>
    <w:rsid w:val="7E0E9823"/>
    <w:rsid w:val="7E1444DF"/>
    <w:rsid w:val="7E161ECC"/>
    <w:rsid w:val="7E23FC12"/>
    <w:rsid w:val="7E244168"/>
    <w:rsid w:val="7E256CE8"/>
    <w:rsid w:val="7E3093EB"/>
    <w:rsid w:val="7E3AA9A0"/>
    <w:rsid w:val="7E3BE2A3"/>
    <w:rsid w:val="7E3EC84C"/>
    <w:rsid w:val="7E42FE25"/>
    <w:rsid w:val="7E43A388"/>
    <w:rsid w:val="7E5472D7"/>
    <w:rsid w:val="7E555BD2"/>
    <w:rsid w:val="7E5C27A1"/>
    <w:rsid w:val="7E62E0F2"/>
    <w:rsid w:val="7E62EAB7"/>
    <w:rsid w:val="7E6A24D9"/>
    <w:rsid w:val="7E6E3A7C"/>
    <w:rsid w:val="7E6F7261"/>
    <w:rsid w:val="7E7CC858"/>
    <w:rsid w:val="7E7CCC25"/>
    <w:rsid w:val="7E7CD29F"/>
    <w:rsid w:val="7E7E35C4"/>
    <w:rsid w:val="7E811819"/>
    <w:rsid w:val="7E8B9C96"/>
    <w:rsid w:val="7E8F45C6"/>
    <w:rsid w:val="7E95C863"/>
    <w:rsid w:val="7E9702F8"/>
    <w:rsid w:val="7E9972A9"/>
    <w:rsid w:val="7EBB9352"/>
    <w:rsid w:val="7EC74443"/>
    <w:rsid w:val="7EDCF965"/>
    <w:rsid w:val="7EE1CEE2"/>
    <w:rsid w:val="7EF48298"/>
    <w:rsid w:val="7EF87197"/>
    <w:rsid w:val="7EF99BC5"/>
    <w:rsid w:val="7EFC337D"/>
    <w:rsid w:val="7F011296"/>
    <w:rsid w:val="7F133577"/>
    <w:rsid w:val="7F135AC6"/>
    <w:rsid w:val="7F199620"/>
    <w:rsid w:val="7F1D08AE"/>
    <w:rsid w:val="7F29A3D6"/>
    <w:rsid w:val="7F2B52D7"/>
    <w:rsid w:val="7F2DF5B0"/>
    <w:rsid w:val="7F2E6DF2"/>
    <w:rsid w:val="7F2F7D40"/>
    <w:rsid w:val="7F35B177"/>
    <w:rsid w:val="7F393541"/>
    <w:rsid w:val="7F3CCD23"/>
    <w:rsid w:val="7F410277"/>
    <w:rsid w:val="7F472E65"/>
    <w:rsid w:val="7F48A1F5"/>
    <w:rsid w:val="7F4B5FE5"/>
    <w:rsid w:val="7F4EF279"/>
    <w:rsid w:val="7F4F5CEB"/>
    <w:rsid w:val="7F50B57C"/>
    <w:rsid w:val="7F50F747"/>
    <w:rsid w:val="7F56B7CC"/>
    <w:rsid w:val="7F6153B1"/>
    <w:rsid w:val="7F63D2FA"/>
    <w:rsid w:val="7F723057"/>
    <w:rsid w:val="7F771DD2"/>
    <w:rsid w:val="7F78447E"/>
    <w:rsid w:val="7F786E91"/>
    <w:rsid w:val="7F82B670"/>
    <w:rsid w:val="7F881626"/>
    <w:rsid w:val="7F920692"/>
    <w:rsid w:val="7F92C21B"/>
    <w:rsid w:val="7F97EF92"/>
    <w:rsid w:val="7F98F685"/>
    <w:rsid w:val="7FA42DCB"/>
    <w:rsid w:val="7FA8DF17"/>
    <w:rsid w:val="7FAB694A"/>
    <w:rsid w:val="7FB20B9C"/>
    <w:rsid w:val="7FB452E6"/>
    <w:rsid w:val="7FBDEC79"/>
    <w:rsid w:val="7FBE6E55"/>
    <w:rsid w:val="7FC259E4"/>
    <w:rsid w:val="7FCF79AE"/>
    <w:rsid w:val="7FD0FE4E"/>
    <w:rsid w:val="7FD73870"/>
    <w:rsid w:val="7FD9DCA3"/>
    <w:rsid w:val="7FECA136"/>
    <w:rsid w:val="7FED3DCB"/>
    <w:rsid w:val="7FEF27DB"/>
    <w:rsid w:val="7FF00B59"/>
    <w:rsid w:val="7FF4F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266806"/>
  <w15:docId w15:val="{8AB8DCED-F37A-4CEC-97B6-69C253B75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174E1"/>
    <w:rPr>
      <w:sz w:val="24"/>
      <w:szCs w:val="24"/>
      <w:lang w:val="el-GR" w:eastAsia="el-GR"/>
    </w:rPr>
  </w:style>
  <w:style w:type="paragraph" w:styleId="1">
    <w:name w:val="heading 1"/>
    <w:basedOn w:val="a"/>
    <w:next w:val="a"/>
    <w:link w:val="1Char"/>
    <w:qFormat/>
    <w:rsid w:val="00726E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nhideWhenUsed/>
    <w:qFormat/>
    <w:rsid w:val="0065210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nhideWhenUsed/>
    <w:qFormat/>
    <w:rsid w:val="0065210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4">
    <w:name w:val="heading 4"/>
    <w:basedOn w:val="a"/>
    <w:next w:val="a"/>
    <w:link w:val="4Char"/>
    <w:unhideWhenUsed/>
    <w:qFormat/>
    <w:rsid w:val="0065210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B5294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F0935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link w:val="a3"/>
    <w:rsid w:val="00DF093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rsid w:val="00DF0935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link w:val="a4"/>
    <w:rsid w:val="00DF0935"/>
    <w:rPr>
      <w:sz w:val="24"/>
      <w:szCs w:val="24"/>
    </w:rPr>
  </w:style>
  <w:style w:type="paragraph" w:styleId="a5">
    <w:name w:val="footer"/>
    <w:basedOn w:val="a"/>
    <w:link w:val="Char1"/>
    <w:uiPriority w:val="99"/>
    <w:rsid w:val="00DF0935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link w:val="a5"/>
    <w:uiPriority w:val="99"/>
    <w:rsid w:val="00DF0935"/>
    <w:rPr>
      <w:sz w:val="24"/>
      <w:szCs w:val="24"/>
    </w:rPr>
  </w:style>
  <w:style w:type="paragraph" w:styleId="a6">
    <w:name w:val="List Paragraph"/>
    <w:basedOn w:val="a"/>
    <w:uiPriority w:val="34"/>
    <w:qFormat/>
    <w:rsid w:val="002E3C1A"/>
    <w:pPr>
      <w:ind w:left="720"/>
      <w:contextualSpacing/>
    </w:pPr>
  </w:style>
  <w:style w:type="character" w:styleId="-">
    <w:name w:val="Hyperlink"/>
    <w:unhideWhenUsed/>
    <w:rsid w:val="00BC7B3F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BC7B3F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6A40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11">
    <w:name w:val="Πίνακας 4 με πλέγμα - Έμφαση 11"/>
    <w:basedOn w:val="a1"/>
    <w:uiPriority w:val="49"/>
    <w:rsid w:val="00866E0F"/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5-11">
    <w:name w:val="Πίνακας 5 με σκούρο πλέγμα - Έμφαση 11"/>
    <w:basedOn w:val="a1"/>
    <w:uiPriority w:val="50"/>
    <w:rsid w:val="00866E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table" w:customStyle="1" w:styleId="41">
    <w:name w:val="Απλός πίνακας 41"/>
    <w:basedOn w:val="a1"/>
    <w:uiPriority w:val="44"/>
    <w:rsid w:val="00CA53C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51">
    <w:name w:val="Πίνακας 4 με πλέγμα - Έμφαση 51"/>
    <w:basedOn w:val="a1"/>
    <w:uiPriority w:val="49"/>
    <w:rsid w:val="0036686A"/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5-51">
    <w:name w:val="Πίνακας 5 με σκούρο πλέγμα - Έμφαση 51"/>
    <w:basedOn w:val="a1"/>
    <w:uiPriority w:val="50"/>
    <w:rsid w:val="00325E5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CAE9C0" w:themeFill="accent5" w:themeFillTint="66"/>
      </w:tcPr>
    </w:tblStylePr>
  </w:style>
  <w:style w:type="paragraph" w:styleId="Web">
    <w:name w:val="Normal (Web)"/>
    <w:basedOn w:val="a"/>
    <w:uiPriority w:val="99"/>
    <w:unhideWhenUsed/>
    <w:rsid w:val="00AF3392"/>
    <w:pPr>
      <w:spacing w:before="100" w:beforeAutospacing="1" w:after="100" w:afterAutospacing="1"/>
    </w:pPr>
  </w:style>
  <w:style w:type="character" w:styleId="a8">
    <w:name w:val="Intense Emphasis"/>
    <w:basedOn w:val="a0"/>
    <w:uiPriority w:val="21"/>
    <w:qFormat/>
    <w:rsid w:val="00330387"/>
    <w:rPr>
      <w:i/>
      <w:iCs/>
      <w:color w:val="0F6FC6" w:themeColor="accent1"/>
    </w:rPr>
  </w:style>
  <w:style w:type="paragraph" w:styleId="a9">
    <w:name w:val="annotation text"/>
    <w:basedOn w:val="a"/>
    <w:link w:val="Char2"/>
    <w:semiHidden/>
    <w:unhideWhenUsed/>
    <w:rPr>
      <w:sz w:val="20"/>
      <w:szCs w:val="20"/>
    </w:rPr>
  </w:style>
  <w:style w:type="character" w:customStyle="1" w:styleId="Char2">
    <w:name w:val="Κείμενο σχολίου Char"/>
    <w:basedOn w:val="a0"/>
    <w:link w:val="a9"/>
    <w:semiHidden/>
    <w:rPr>
      <w:lang w:val="el-GR" w:eastAsia="el-GR"/>
    </w:rPr>
  </w:style>
  <w:style w:type="character" w:styleId="aa">
    <w:name w:val="annotation reference"/>
    <w:basedOn w:val="a0"/>
    <w:semiHidden/>
    <w:unhideWhenUsed/>
    <w:rPr>
      <w:sz w:val="16"/>
      <w:szCs w:val="16"/>
    </w:rPr>
  </w:style>
  <w:style w:type="table" w:customStyle="1" w:styleId="4-110">
    <w:name w:val="Πίνακας λίστας 4 - Έμφαση 11"/>
    <w:basedOn w:val="a1"/>
    <w:uiPriority w:val="49"/>
    <w:rsid w:val="005A313B"/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5-21">
    <w:name w:val="Πίνακας 5 με σκούρο πλέγμα - Έμφαση 21"/>
    <w:basedOn w:val="a1"/>
    <w:uiPriority w:val="50"/>
    <w:rsid w:val="00612DD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89DEFF" w:themeFill="accent2" w:themeFillTint="66"/>
      </w:tcPr>
    </w:tblStylePr>
  </w:style>
  <w:style w:type="character" w:customStyle="1" w:styleId="1Char">
    <w:name w:val="Επικεφαλίδα 1 Char"/>
    <w:basedOn w:val="a0"/>
    <w:link w:val="1"/>
    <w:rsid w:val="00726E96"/>
    <w:rPr>
      <w:rFonts w:asciiTheme="majorHAnsi" w:eastAsiaTheme="majorEastAsia" w:hAnsiTheme="majorHAnsi" w:cstheme="majorBidi"/>
      <w:color w:val="0B5294" w:themeColor="accent1" w:themeShade="BF"/>
      <w:sz w:val="32"/>
      <w:szCs w:val="32"/>
      <w:lang w:val="el-GR" w:eastAsia="el-GR"/>
    </w:rPr>
  </w:style>
  <w:style w:type="paragraph" w:styleId="ab">
    <w:name w:val="caption"/>
    <w:basedOn w:val="a"/>
    <w:next w:val="a"/>
    <w:unhideWhenUsed/>
    <w:qFormat/>
    <w:rsid w:val="0082710F"/>
    <w:pPr>
      <w:spacing w:after="200"/>
    </w:pPr>
    <w:rPr>
      <w:b/>
      <w:bCs/>
      <w:color w:val="0F6FC6" w:themeColor="accent1"/>
      <w:sz w:val="18"/>
      <w:szCs w:val="18"/>
    </w:rPr>
  </w:style>
  <w:style w:type="paragraph" w:styleId="ac">
    <w:name w:val="annotation subject"/>
    <w:basedOn w:val="a9"/>
    <w:next w:val="a9"/>
    <w:link w:val="Char3"/>
    <w:semiHidden/>
    <w:unhideWhenUsed/>
    <w:rsid w:val="00557450"/>
    <w:rPr>
      <w:b/>
      <w:bCs/>
    </w:rPr>
  </w:style>
  <w:style w:type="character" w:customStyle="1" w:styleId="Char3">
    <w:name w:val="Θέμα σχολίου Char"/>
    <w:basedOn w:val="Char2"/>
    <w:link w:val="ac"/>
    <w:semiHidden/>
    <w:rsid w:val="00557450"/>
    <w:rPr>
      <w:b/>
      <w:bCs/>
      <w:lang w:val="el-GR" w:eastAsia="el-GR"/>
    </w:rPr>
  </w:style>
  <w:style w:type="table" w:customStyle="1" w:styleId="TableGrid1">
    <w:name w:val="Table Grid1"/>
    <w:basedOn w:val="a1"/>
    <w:next w:val="a7"/>
    <w:uiPriority w:val="39"/>
    <w:rsid w:val="00562A48"/>
    <w:rPr>
      <w:rFonts w:eastAsia="Yu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Accent11">
    <w:name w:val="Grid Table 5 Dark Accent 11"/>
    <w:basedOn w:val="a1"/>
    <w:uiPriority w:val="50"/>
    <w:rsid w:val="00562A48"/>
    <w:rPr>
      <w:rFonts w:eastAsia="Yu Minch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GridTable5DarkAccent12">
    <w:name w:val="Grid Table 5 Dark Accent 12"/>
    <w:basedOn w:val="a1"/>
    <w:uiPriority w:val="50"/>
    <w:rsid w:val="0014060F"/>
    <w:rPr>
      <w:rFonts w:eastAsia="Yu Minch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GridTable5DarkAccent13">
    <w:name w:val="Grid Table 5 Dark Accent 13"/>
    <w:basedOn w:val="a1"/>
    <w:uiPriority w:val="50"/>
    <w:rsid w:val="0014060F"/>
    <w:rPr>
      <w:rFonts w:eastAsia="Yu Minch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GridTable5DarkAccent14">
    <w:name w:val="Grid Table 5 Dark Accent 14"/>
    <w:basedOn w:val="a1"/>
    <w:uiPriority w:val="50"/>
    <w:rsid w:val="0014060F"/>
    <w:rPr>
      <w:rFonts w:eastAsia="Yu Minch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GridTable5DarkAccent15">
    <w:name w:val="Grid Table 5 Dark Accent 15"/>
    <w:basedOn w:val="a1"/>
    <w:uiPriority w:val="50"/>
    <w:rsid w:val="0014060F"/>
    <w:rPr>
      <w:rFonts w:eastAsia="Yu Minch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GridTable5DarkAccent16">
    <w:name w:val="Grid Table 5 Dark Accent 16"/>
    <w:basedOn w:val="a1"/>
    <w:uiPriority w:val="50"/>
    <w:rsid w:val="0014060F"/>
    <w:rPr>
      <w:rFonts w:eastAsia="Yu Minch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5-1">
    <w:name w:val="Grid Table 5 Dark Accent 1"/>
    <w:basedOn w:val="a1"/>
    <w:uiPriority w:val="50"/>
    <w:rsid w:val="0053089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character" w:customStyle="1" w:styleId="2Char">
    <w:name w:val="Επικεφαλίδα 2 Char"/>
    <w:basedOn w:val="a0"/>
    <w:link w:val="2"/>
    <w:rsid w:val="00652108"/>
    <w:rPr>
      <w:rFonts w:asciiTheme="majorHAnsi" w:eastAsiaTheme="majorEastAsia" w:hAnsiTheme="majorHAnsi" w:cstheme="majorBidi"/>
      <w:color w:val="0B5294" w:themeColor="accent1" w:themeShade="BF"/>
      <w:sz w:val="26"/>
      <w:szCs w:val="26"/>
      <w:lang w:val="el-GR" w:eastAsia="el-GR"/>
    </w:rPr>
  </w:style>
  <w:style w:type="character" w:customStyle="1" w:styleId="3Char">
    <w:name w:val="Επικεφαλίδα 3 Char"/>
    <w:basedOn w:val="a0"/>
    <w:link w:val="3"/>
    <w:rsid w:val="00652108"/>
    <w:rPr>
      <w:rFonts w:asciiTheme="majorHAnsi" w:eastAsiaTheme="majorEastAsia" w:hAnsiTheme="majorHAnsi" w:cstheme="majorBidi"/>
      <w:color w:val="073662" w:themeColor="accent1" w:themeShade="7F"/>
      <w:sz w:val="24"/>
      <w:szCs w:val="24"/>
      <w:lang w:val="el-GR" w:eastAsia="el-GR"/>
    </w:rPr>
  </w:style>
  <w:style w:type="character" w:customStyle="1" w:styleId="4Char">
    <w:name w:val="Επικεφαλίδα 4 Char"/>
    <w:basedOn w:val="a0"/>
    <w:link w:val="4"/>
    <w:rsid w:val="00652108"/>
    <w:rPr>
      <w:rFonts w:asciiTheme="majorHAnsi" w:eastAsiaTheme="majorEastAsia" w:hAnsiTheme="majorHAnsi" w:cstheme="majorBidi"/>
      <w:i/>
      <w:iCs/>
      <w:color w:val="0B5294" w:themeColor="accent1" w:themeShade="BF"/>
      <w:sz w:val="24"/>
      <w:szCs w:val="24"/>
      <w:lang w:val="el-GR" w:eastAsia="el-GR"/>
    </w:rPr>
  </w:style>
  <w:style w:type="table" w:customStyle="1" w:styleId="10">
    <w:name w:val="Στυλ1"/>
    <w:basedOn w:val="a1"/>
    <w:uiPriority w:val="99"/>
    <w:rsid w:val="009F4DFC"/>
    <w:tblPr/>
  </w:style>
  <w:style w:type="table" w:customStyle="1" w:styleId="20">
    <w:name w:val="Στυλ2"/>
    <w:basedOn w:val="a1"/>
    <w:uiPriority w:val="99"/>
    <w:rsid w:val="009F4DFC"/>
    <w:tblPr/>
  </w:style>
  <w:style w:type="table" w:customStyle="1" w:styleId="30">
    <w:name w:val="Στυλ3"/>
    <w:basedOn w:val="a1"/>
    <w:uiPriority w:val="99"/>
    <w:rsid w:val="009F4DFC"/>
    <w:tblPr/>
  </w:style>
  <w:style w:type="table" w:customStyle="1" w:styleId="40">
    <w:name w:val="Στυλ4"/>
    <w:basedOn w:val="a1"/>
    <w:uiPriority w:val="99"/>
    <w:rsid w:val="009F4DFC"/>
    <w:tblPr/>
  </w:style>
  <w:style w:type="table" w:customStyle="1" w:styleId="5">
    <w:name w:val="Στυλ5"/>
    <w:basedOn w:val="a1"/>
    <w:uiPriority w:val="99"/>
    <w:rsid w:val="009F4DFC"/>
    <w:tblPr/>
  </w:style>
  <w:style w:type="character" w:styleId="-0">
    <w:name w:val="FollowedHyperlink"/>
    <w:basedOn w:val="a0"/>
    <w:semiHidden/>
    <w:unhideWhenUsed/>
    <w:rsid w:val="0088196C"/>
    <w:rPr>
      <w:color w:val="85DFD0" w:themeColor="followedHyperlink"/>
      <w:u w:val="single"/>
    </w:rPr>
  </w:style>
  <w:style w:type="character" w:customStyle="1" w:styleId="11">
    <w:name w:val="Ανεπίλυτη αναφορά1"/>
    <w:basedOn w:val="a0"/>
    <w:uiPriority w:val="99"/>
    <w:semiHidden/>
    <w:unhideWhenUsed/>
    <w:rsid w:val="002C5B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4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2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0.sv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svg"/><Relationship Id="rId35" Type="http://schemas.openxmlformats.org/officeDocument/2006/relationships/image" Target="media/image22.png"/><Relationship Id="rId43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Μπλε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05453b7-07ad-467e-b202-c2ea2acd0966">
      <UserInfo>
        <DisplayName>Δημήτριος Αποστολόπουλος</DisplayName>
        <AccountId>80</AccountId>
        <AccountType/>
      </UserInfo>
      <UserInfo>
        <DisplayName>Κώστας Σκαρλάτος</DisplayName>
        <AccountId>16</AccountId>
        <AccountType/>
      </UserInfo>
      <UserInfo>
        <DisplayName>Τάσος Μαντάγαρης</DisplayName>
        <AccountId>58</AccountId>
        <AccountType/>
      </UserInfo>
    </SharedWithUsers>
    <_x039c__x03ac__x03c1__x03c4__x03b9__x03bf__x03c2_ xmlns="23b0b3d7-d903-442b-82a2-3ac84eac3a1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741A079AE9C53A42BC780C6B99118746" ma:contentTypeVersion="14" ma:contentTypeDescription="Δημιουργία νέου εγγράφου" ma:contentTypeScope="" ma:versionID="e5ae6eb0681a2e7dcdd79890077dac2e">
  <xsd:schema xmlns:xsd="http://www.w3.org/2001/XMLSchema" xmlns:xs="http://www.w3.org/2001/XMLSchema" xmlns:p="http://schemas.microsoft.com/office/2006/metadata/properties" xmlns:ns2="23b0b3d7-d903-442b-82a2-3ac84eac3a15" xmlns:ns3="305453b7-07ad-467e-b202-c2ea2acd0966" targetNamespace="http://schemas.microsoft.com/office/2006/metadata/properties" ma:root="true" ma:fieldsID="84cf57f419b0df3fe817102608ed8690" ns2:_="" ns3:_="">
    <xsd:import namespace="23b0b3d7-d903-442b-82a2-3ac84eac3a15"/>
    <xsd:import namespace="305453b7-07ad-467e-b202-c2ea2acd09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_x039c__x03ac__x03c1__x03c4__x03b9__x03bf__x03c2_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0b3d7-d903-442b-82a2-3ac84eac3a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x039c__x03ac__x03c1__x03c4__x03b9__x03bf__x03c2_" ma:index="18" nillable="true" ma:displayName="Μάρτιος" ma:format="Dropdown" ma:internalName="_x039c__x03ac__x03c1__x03c4__x03b9__x03bf__x03c2_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453b7-07ad-467e-b202-c2ea2acd096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1DEF1E-8431-4349-904D-27DCB5EA9E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020123-3D3F-4400-B6FE-0D74965DC71C}">
  <ds:schemaRefs>
    <ds:schemaRef ds:uri="http://schemas.microsoft.com/office/2006/metadata/properties"/>
    <ds:schemaRef ds:uri="http://schemas.microsoft.com/office/infopath/2007/PartnerControls"/>
    <ds:schemaRef ds:uri="39624a7d-f2fb-4bf1-9d11-7ec8c5daea47"/>
  </ds:schemaRefs>
</ds:datastoreItem>
</file>

<file path=customXml/itemProps3.xml><?xml version="1.0" encoding="utf-8"?>
<ds:datastoreItem xmlns:ds="http://schemas.openxmlformats.org/officeDocument/2006/customXml" ds:itemID="{C5079A8B-1568-4BBC-843D-2A7F6A04C6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DDB9DE-C37E-4923-B511-B9C3531A7C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14</Pages>
  <Words>1018</Words>
  <Characters>5501</Characters>
  <Application>Microsoft Office Word</Application>
  <DocSecurity>0</DocSecurity>
  <Lines>45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Προς κ</vt:lpstr>
    </vt:vector>
  </TitlesOfParts>
  <Company>MOD</Company>
  <LinksUpToDate>false</LinksUpToDate>
  <CharactersWithSpaces>6506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Προς κ</dc:title>
  <dc:subject/>
  <dc:creator>Κωνσταντίνος Κωστάκος</dc:creator>
  <cp:keywords/>
  <cp:lastModifiedBy>Μαρία-Φλώρα Σωφρονίου</cp:lastModifiedBy>
  <cp:revision>193</cp:revision>
  <cp:lastPrinted>2021-07-12T09:11:00Z</cp:lastPrinted>
  <dcterms:created xsi:type="dcterms:W3CDTF">2021-04-09T20:08:00Z</dcterms:created>
  <dcterms:modified xsi:type="dcterms:W3CDTF">2021-07-12T09:11:00Z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0x010100741A079AE9C53A42BC780C6B99118746</vt:lpwstr>
  </property>
</Properties>
</file>